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0164E5" w14:textId="2A21EEE5" w:rsidR="002351C6" w:rsidRDefault="002D7289">
      <w:pPr>
        <w:rPr>
          <w:rFonts w:ascii="Times New Roman" w:eastAsia="Times New Roman" w:hAnsi="Times New Roman" w:cs="Times New Roman"/>
          <w:color w:val="222222"/>
          <w:lang w:eastAsia="nl-NL"/>
        </w:rPr>
      </w:pPr>
      <w:r>
        <w:rPr>
          <w:rFonts w:ascii="Times New Roman" w:eastAsia="Times New Roman" w:hAnsi="Times New Roman" w:cs="Times New Roman"/>
          <w:noProof/>
          <w:color w:val="222222"/>
          <w:lang w:eastAsia="nl-NL"/>
        </w:rPr>
        <mc:AlternateContent>
          <mc:Choice Requires="wps">
            <w:drawing>
              <wp:anchor distT="0" distB="0" distL="114300" distR="114300" simplePos="0" relativeHeight="251666432" behindDoc="0" locked="0" layoutInCell="1" allowOverlap="1" wp14:anchorId="72F6F087" wp14:editId="37CC29A7">
                <wp:simplePos x="0" y="0"/>
                <wp:positionH relativeFrom="column">
                  <wp:posOffset>4579664</wp:posOffset>
                </wp:positionH>
                <wp:positionV relativeFrom="paragraph">
                  <wp:posOffset>-34925</wp:posOffset>
                </wp:positionV>
                <wp:extent cx="0" cy="5888355"/>
                <wp:effectExtent l="12700" t="0" r="12700" b="17145"/>
                <wp:wrapNone/>
                <wp:docPr id="20" name="Rechte verbindingslijn 20"/>
                <wp:cNvGraphicFramePr/>
                <a:graphic xmlns:a="http://schemas.openxmlformats.org/drawingml/2006/main">
                  <a:graphicData uri="http://schemas.microsoft.com/office/word/2010/wordprocessingShape">
                    <wps:wsp>
                      <wps:cNvCnPr/>
                      <wps:spPr>
                        <a:xfrm>
                          <a:off x="0" y="0"/>
                          <a:ext cx="0" cy="588835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6EA024" id="Rechte verbindingslijn 2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60.6pt,-2.75pt" to="360.6pt,4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" strokecolor="black [3213]" strokeweight="1.75pt">
                <v:stroke joinstyle="miter"/>
              </v:line>
            </w:pict>
          </mc:Fallback>
        </mc:AlternateContent>
      </w:r>
      <w:r w:rsidR="00840540">
        <w:rPr>
          <w:rFonts w:ascii="Times New Roman" w:eastAsia="Times New Roman" w:hAnsi="Times New Roman" w:cs="Times New Roman"/>
          <w:color w:val="222222"/>
          <w:lang w:eastAsia="nl-NL"/>
        </w:rPr>
        <w:softHyphen/>
      </w:r>
      <w:sdt>
        <w:sdtPr>
          <w:rPr>
            <w:rFonts w:ascii="Times New Roman" w:eastAsia="Times New Roman" w:hAnsi="Times New Roman" w:cs="Times New Roman"/>
            <w:color w:val="222222"/>
            <w:lang w:eastAsia="nl-NL"/>
          </w:rPr>
          <w:id w:val="-1253657772"/>
          <w:docPartObj>
            <w:docPartGallery w:val="Cover Pages"/>
            <w:docPartUnique/>
          </w:docPartObj>
        </w:sdtPr>
        <w:sdtEndPr/>
        <w:sdtContent>
          <w:r w:rsidR="002351C6" w:rsidRPr="002351C6">
            <w:rPr>
              <w:rFonts w:ascii="Times New Roman" w:eastAsia="Times New Roman" w:hAnsi="Times New Roman" w:cs="Times New Roman"/>
              <w:noProof/>
              <w:color w:val="222222"/>
              <w:lang w:eastAsia="nl-NL"/>
            </w:rPr>
            <mc:AlternateContent>
              <mc:Choice Requires="wps">
                <w:drawing>
                  <wp:anchor distT="0" distB="0" distL="114300" distR="114300" simplePos="0" relativeHeight="251665408" behindDoc="0" locked="0" layoutInCell="1" allowOverlap="1" wp14:anchorId="07F05420" wp14:editId="49330FE9">
                    <wp:simplePos x="0" y="0"/>
                    <wp:positionH relativeFrom="page">
                      <wp:align>center</wp:align>
                    </wp:positionH>
                    <wp:positionV relativeFrom="page">
                      <wp:align>center</wp:align>
                    </wp:positionV>
                    <wp:extent cx="1712890" cy="3840480"/>
                    <wp:effectExtent l="0" t="0" r="0" b="635"/>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840"/>
                                  <w:gridCol w:w="2821"/>
                                </w:tblGrid>
                                <w:tr w:rsidR="002351C6" w14:paraId="73586A0C" w14:textId="77777777">
                                  <w:trPr>
                                    <w:jc w:val="center"/>
                                  </w:trPr>
                                  <w:tc>
                                    <w:tcPr>
                                      <w:tcW w:w="2568" w:type="pct"/>
                                      <w:vAlign w:val="center"/>
                                    </w:tcPr>
                                    <w:p w14:paraId="05EC034A" w14:textId="6A7D9659" w:rsidR="002351C6" w:rsidRDefault="002351C6">
                                      <w:pPr>
                                        <w:jc w:val="right"/>
                                      </w:pPr>
                                      <w:r w:rsidRPr="002351C6">
                                        <w:rPr>
                                          <w:noProof/>
                                        </w:rPr>
                                        <w:drawing>
                                          <wp:inline distT="0" distB="0" distL="0" distR="0" wp14:anchorId="6EFDC52C" wp14:editId="6B15010E">
                                            <wp:extent cx="2616472" cy="3932098"/>
                                            <wp:effectExtent l="0" t="0" r="0" b="5080"/>
                                            <wp:docPr id="3" name="Afbeelding 2" descr="Afbeelding met buiten, gras, veld, groen&#10;&#10;Automatisch gegenereerde beschrijving">
                                              <a:extLst xmlns:a="http://schemas.openxmlformats.org/drawingml/2006/main">
                                                <a:ext uri="{FF2B5EF4-FFF2-40B4-BE49-F238E27FC236}">
                                                  <a16:creationId xmlns:a16="http://schemas.microsoft.com/office/drawing/2014/main" id="{CFA5FC0A-8CC2-D940-9F06-E0B21A5537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Afbeelding met buiten, gras, veld, groen&#10;&#10;Automatisch gegenereerde beschrijving">
                                                      <a:extLst>
                                                        <a:ext uri="{FF2B5EF4-FFF2-40B4-BE49-F238E27FC236}">
                                                          <a16:creationId xmlns:a16="http://schemas.microsoft.com/office/drawing/2014/main" id="{CFA5FC0A-8CC2-D940-9F06-E0B21A5537CA}"/>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16472" cy="3932098"/>
                                                    </a:xfrm>
                                                    <a:prstGeom prst="rect">
                                                      <a:avLst/>
                                                    </a:prstGeom>
                                                  </pic:spPr>
                                                </pic:pic>
                                              </a:graphicData>
                                            </a:graphic>
                                          </wp:inline>
                                        </w:drawing>
                                      </w:r>
                                    </w:p>
                                    <w:sdt>
                                      <w:sdtPr>
                                        <w:rPr>
                                          <w:caps/>
                                          <w:color w:val="191919" w:themeColor="text1" w:themeTint="E6"/>
                                          <w:sz w:val="44"/>
                                          <w:szCs w:val="44"/>
                                          <w:lang w:val="nl-NL"/>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A46F0CB" w14:textId="7D64E83A" w:rsidR="002351C6" w:rsidRPr="002351C6" w:rsidRDefault="002351C6">
                                          <w:pPr>
                                            <w:pStyle w:val="Geenafstand"/>
                                            <w:spacing w:line="312" w:lineRule="auto"/>
                                            <w:jc w:val="right"/>
                                            <w:rPr>
                                              <w:caps/>
                                              <w:color w:val="191919" w:themeColor="text1" w:themeTint="E6"/>
                                              <w:sz w:val="44"/>
                                              <w:szCs w:val="44"/>
                                              <w:lang w:val="nl-NL"/>
                                            </w:rPr>
                                          </w:pPr>
                                          <w:r w:rsidRPr="002351C6">
                                            <w:rPr>
                                              <w:caps/>
                                              <w:color w:val="191919" w:themeColor="text1" w:themeTint="E6"/>
                                              <w:sz w:val="44"/>
                                              <w:szCs w:val="44"/>
                                              <w:lang w:val="nl-NL"/>
                                            </w:rPr>
                                            <w:t>Klimaatadaptatie Stadsregio Parkstad</w:t>
                                          </w:r>
                                        </w:p>
                                      </w:sdtContent>
                                    </w:sdt>
                                    <w:sdt>
                                      <w:sdtPr>
                                        <w:rPr>
                                          <w:color w:val="000000" w:themeColor="text1"/>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E907D74" w14:textId="181EEA4A" w:rsidR="002351C6" w:rsidRDefault="002351C6">
                                          <w:pPr>
                                            <w:jc w:val="right"/>
                                          </w:pPr>
                                          <w:r>
                                            <w:rPr>
                                              <w:color w:val="000000" w:themeColor="text1"/>
                                            </w:rPr>
                                            <w:t>Onze invulling van de procesversnelling</w:t>
                                          </w:r>
                                        </w:p>
                                      </w:sdtContent>
                                    </w:sdt>
                                  </w:tc>
                                  <w:tc>
                                    <w:tcPr>
                                      <w:tcW w:w="2432" w:type="pct"/>
                                      <w:vAlign w:val="center"/>
                                    </w:tcPr>
                                    <w:p w14:paraId="28299F96" w14:textId="2E85351A" w:rsidR="002351C6" w:rsidRPr="002351C6" w:rsidRDefault="002351C6">
                                      <w:pPr>
                                        <w:pStyle w:val="Geenafstand"/>
                                        <w:rPr>
                                          <w:i/>
                                          <w:iCs/>
                                          <w:caps/>
                                          <w:color w:val="000000" w:themeColor="text1"/>
                                          <w:sz w:val="26"/>
                                          <w:szCs w:val="26"/>
                                          <w:lang w:val="nl-NL"/>
                                        </w:rPr>
                                      </w:pPr>
                                      <w:r w:rsidRPr="002351C6">
                                        <w:rPr>
                                          <w:i/>
                                          <w:iCs/>
                                          <w:caps/>
                                          <w:color w:val="000000" w:themeColor="text1"/>
                                          <w:sz w:val="26"/>
                                          <w:szCs w:val="26"/>
                                          <w:lang w:val="nl-NL"/>
                                        </w:rPr>
                                        <w:t>Onze VISIE</w:t>
                                      </w:r>
                                    </w:p>
                                    <w:sdt>
                                      <w:sdtPr>
                                        <w:rPr>
                                          <w:color w:val="000000" w:themeColor="text1"/>
                                          <w:sz w:val="28"/>
                                          <w:szCs w:val="28"/>
                                        </w:rPr>
                                        <w:alias w:val="Samenvatting"/>
                                        <w:tag w:val=""/>
                                        <w:id w:val="-2036181933"/>
                                        <w:dataBinding w:prefixMappings="xmlns:ns0='http://schemas.microsoft.com/office/2006/coverPageProps' " w:xpath="/ns0:CoverPageProperties[1]/ns0:Abstract[1]" w:storeItemID="{55AF091B-3C7A-41E3-B477-F2FDAA23CFDA}"/>
                                        <w:text/>
                                      </w:sdtPr>
                                      <w:sdtEndPr/>
                                      <w:sdtContent>
                                        <w:p w14:paraId="5FDC0C2A" w14:textId="61E1B2B9" w:rsidR="002351C6" w:rsidRPr="002351C6" w:rsidRDefault="009A6128">
                                          <w:pPr>
                                            <w:rPr>
                                              <w:color w:val="000000" w:themeColor="text1"/>
                                            </w:rPr>
                                          </w:pPr>
                                          <w:del w:id="0" w:author="Marco de Redelijkheid" w:date="2021-03-23T13:20:00Z">
                                            <w:r w:rsidRPr="002351C6" w:rsidDel="009A6128">
                                              <w:rPr>
                                                <w:color w:val="000000" w:themeColor="text1"/>
                                                <w:sz w:val="28"/>
                                                <w:szCs w:val="28"/>
                                              </w:rPr>
                                              <w:delText xml:space="preserve">“Parkstad Limburg is een klimaatbestendige regio waar het aangenaam, veilig en gezond wonen, werken en recreëren is.  De samenleving handelt vanuit het principe dat de leefomgeving continu wordt verbeterd om de balans te waarborgen voor elkaar en fysieke omgeving. Nieuwe kwetsbaarheden worden continu in kaart gebracht en worden aangepakt.”    </w:delText>
                                            </w:r>
                                          </w:del>
                                          <w:ins w:id="1" w:author="Marco de Redelijkheid" w:date="2021-03-23T13:20:00Z">
                                            <w:r w:rsidRPr="002351C6">
                                              <w:rPr>
                                                <w:color w:val="000000" w:themeColor="text1"/>
                                                <w:sz w:val="28"/>
                                                <w:szCs w:val="28"/>
                                              </w:rPr>
                                              <w:t xml:space="preserve">“Parkstad Limburg is een klimaatbestendige regio waar het aangenaam, veilig en gezond wonen, werken en recreëren is.  </w:t>
                                            </w:r>
                                          </w:ins>
                                          <w:ins w:id="2" w:author="Marco de Redelijkheid" w:date="2021-03-23T13:23:00Z">
                                            <w:r>
                                              <w:rPr>
                                                <w:color w:val="000000" w:themeColor="text1"/>
                                                <w:sz w:val="28"/>
                                                <w:szCs w:val="28"/>
                                              </w:rPr>
                                              <w:t>In het verbeteren van de fysieke leefomge</w:t>
                                            </w:r>
                                          </w:ins>
                                          <w:ins w:id="3" w:author="Marco de Redelijkheid" w:date="2021-03-23T13:24:00Z">
                                            <w:r>
                                              <w:rPr>
                                                <w:color w:val="000000" w:themeColor="text1"/>
                                                <w:sz w:val="28"/>
                                                <w:szCs w:val="28"/>
                                              </w:rPr>
                                              <w:t>ving, heeft de samenleving oog voor de balans tussen verschillende functies en belangen.</w:t>
                                            </w:r>
                                          </w:ins>
                                          <w:ins w:id="4" w:author="Marco de Redelijkheid" w:date="2021-03-23T13:23:00Z">
                                            <w:r>
                                              <w:rPr>
                                                <w:color w:val="000000" w:themeColor="text1"/>
                                                <w:sz w:val="28"/>
                                                <w:szCs w:val="28"/>
                                              </w:rPr>
                                              <w:t xml:space="preserve"> </w:t>
                                            </w:r>
                                          </w:ins>
                                          <w:ins w:id="5" w:author="Marco de Redelijkheid" w:date="2021-03-23T13:20:00Z">
                                            <w:r w:rsidRPr="002351C6">
                                              <w:rPr>
                                                <w:color w:val="000000" w:themeColor="text1"/>
                                                <w:sz w:val="28"/>
                                                <w:szCs w:val="28"/>
                                              </w:rPr>
                                              <w:t xml:space="preserve">Nieuwe kwetsbaarheden worden continu in kaart gebracht en </w:t>
                                            </w:r>
                                            <w:r>
                                              <w:rPr>
                                                <w:color w:val="000000" w:themeColor="text1"/>
                                                <w:sz w:val="28"/>
                                                <w:szCs w:val="28"/>
                                              </w:rPr>
                                              <w:t xml:space="preserve">er </w:t>
                                            </w:r>
                                            <w:r w:rsidRPr="002351C6">
                                              <w:rPr>
                                                <w:color w:val="000000" w:themeColor="text1"/>
                                                <w:sz w:val="28"/>
                                                <w:szCs w:val="28"/>
                                              </w:rPr>
                                              <w:t>word</w:t>
                                            </w:r>
                                            <w:r>
                                              <w:rPr>
                                                <w:color w:val="000000" w:themeColor="text1"/>
                                                <w:sz w:val="28"/>
                                                <w:szCs w:val="28"/>
                                              </w:rPr>
                                              <w:t xml:space="preserve">t een passende aanpak </w:t>
                                            </w:r>
                                          </w:ins>
                                          <w:ins w:id="6" w:author="Marco de Redelijkheid" w:date="2021-03-23T13:21:00Z">
                                            <w:r>
                                              <w:rPr>
                                                <w:color w:val="000000" w:themeColor="text1"/>
                                                <w:sz w:val="28"/>
                                                <w:szCs w:val="28"/>
                                              </w:rPr>
                                              <w:t>gevonden</w:t>
                                            </w:r>
                                          </w:ins>
                                          <w:ins w:id="7" w:author="Marco de Redelijkheid" w:date="2021-03-23T13:20:00Z">
                                            <w:r w:rsidRPr="002351C6">
                                              <w:rPr>
                                                <w:color w:val="000000" w:themeColor="text1"/>
                                                <w:sz w:val="28"/>
                                                <w:szCs w:val="28"/>
                                              </w:rPr>
                                              <w:t xml:space="preserve">.”    </w:t>
                                            </w:r>
                                          </w:ins>
                                        </w:p>
                                      </w:sdtContent>
                                    </w:sdt>
                                    <w:sdt>
                                      <w:sdtPr>
                                        <w:rPr>
                                          <w:color w:val="ED7D31" w:themeColor="accent2"/>
                                          <w:sz w:val="26"/>
                                          <w:szCs w:val="26"/>
                                          <w:lang w:val="nl-NL"/>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7CB9CD3" w14:textId="0CA2AC5A" w:rsidR="002351C6" w:rsidRPr="002351C6" w:rsidRDefault="00C434DD">
                                          <w:pPr>
                                            <w:pStyle w:val="Geenafstand"/>
                                            <w:rPr>
                                              <w:color w:val="ED7D31" w:themeColor="accent2"/>
                                              <w:sz w:val="26"/>
                                              <w:szCs w:val="26"/>
                                              <w:lang w:val="nl-NL"/>
                                            </w:rPr>
                                          </w:pPr>
                                          <w:ins w:id="8" w:author="Marco de Redelijkheid" w:date="2021-03-23T13:47:00Z">
                                            <w:r>
                                              <w:rPr>
                                                <w:color w:val="ED7D31" w:themeColor="accent2"/>
                                                <w:sz w:val="26"/>
                                                <w:szCs w:val="26"/>
                                                <w:lang w:val="nl-NL"/>
                                              </w:rPr>
                                              <w:t>Marco de Redelijkheid</w:t>
                                            </w:r>
                                          </w:ins>
                                        </w:p>
                                      </w:sdtContent>
                                    </w:sdt>
                                    <w:p w14:paraId="794BFDE6" w14:textId="5BCE9E32" w:rsidR="002351C6" w:rsidRPr="002351C6" w:rsidRDefault="003756BF">
                                      <w:pPr>
                                        <w:pStyle w:val="Geenafstand"/>
                                        <w:rPr>
                                          <w:lang w:val="nl-NL"/>
                                        </w:rPr>
                                      </w:pPr>
                                      <w:sdt>
                                        <w:sdtPr>
                                          <w:rPr>
                                            <w:color w:val="44546A" w:themeColor="tex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2351C6">
                                            <w:rPr>
                                              <w:color w:val="44546A" w:themeColor="text2"/>
                                            </w:rPr>
                                            <w:t xml:space="preserve">Versie </w:t>
                                          </w:r>
                                          <w:r w:rsidR="00701412">
                                            <w:rPr>
                                              <w:color w:val="44546A" w:themeColor="text2"/>
                                            </w:rPr>
                                            <w:t>7.1</w:t>
                                          </w:r>
                                        </w:sdtContent>
                                      </w:sdt>
                                    </w:p>
                                  </w:tc>
                                </w:tr>
                              </w:tbl>
                              <w:p w14:paraId="21E93430" w14:textId="77777777" w:rsidR="002351C6" w:rsidRDefault="002351C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7F05420" id="_x0000_t202" coordsize="21600,21600" o:spt="202" path="m,l,21600r21600,l21600,xe">
                    <v:stroke joinstyle="miter"/>
                    <v:path gradientshapeok="t" o:connecttype="rect"/>
                  </v:shapetype>
                  <v:shape id="Tekstvak 138" o:spid="_x0000_s1026" type="#_x0000_t202" style="position:absolute;margin-left:0;margin-top:0;width:134.85pt;height:302.4pt;z-index:25166540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840"/>
                            <w:gridCol w:w="2821"/>
                          </w:tblGrid>
                          <w:tr w:rsidR="002351C6" w14:paraId="73586A0C" w14:textId="77777777">
                            <w:trPr>
                              <w:jc w:val="center"/>
                            </w:trPr>
                            <w:tc>
                              <w:tcPr>
                                <w:tcW w:w="2568" w:type="pct"/>
                                <w:vAlign w:val="center"/>
                              </w:tcPr>
                              <w:p w14:paraId="05EC034A" w14:textId="6A7D9659" w:rsidR="002351C6" w:rsidRDefault="002351C6">
                                <w:pPr>
                                  <w:jc w:val="right"/>
                                </w:pPr>
                                <w:r w:rsidRPr="002351C6">
                                  <w:rPr>
                                    <w:noProof/>
                                  </w:rPr>
                                  <w:drawing>
                                    <wp:inline distT="0" distB="0" distL="0" distR="0" wp14:anchorId="6EFDC52C" wp14:editId="6B15010E">
                                      <wp:extent cx="2616472" cy="3932098"/>
                                      <wp:effectExtent l="0" t="0" r="0" b="5080"/>
                                      <wp:docPr id="3" name="Afbeelding 2" descr="Afbeelding met buiten, gras, veld, groen&#10;&#10;Automatisch gegenereerde beschrijving">
                                        <a:extLst xmlns:a="http://schemas.openxmlformats.org/drawingml/2006/main">
                                          <a:ext uri="{FF2B5EF4-FFF2-40B4-BE49-F238E27FC236}">
                                            <a16:creationId xmlns:a16="http://schemas.microsoft.com/office/drawing/2014/main" id="{CFA5FC0A-8CC2-D940-9F06-E0B21A5537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Afbeelding met buiten, gras, veld, groen&#10;&#10;Automatisch gegenereerde beschrijving">
                                                <a:extLst>
                                                  <a:ext uri="{FF2B5EF4-FFF2-40B4-BE49-F238E27FC236}">
                                                    <a16:creationId xmlns:a16="http://schemas.microsoft.com/office/drawing/2014/main" id="{CFA5FC0A-8CC2-D940-9F06-E0B21A5537CA}"/>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16472" cy="3932098"/>
                                              </a:xfrm>
                                              <a:prstGeom prst="rect">
                                                <a:avLst/>
                                              </a:prstGeom>
                                            </pic:spPr>
                                          </pic:pic>
                                        </a:graphicData>
                                      </a:graphic>
                                    </wp:inline>
                                  </w:drawing>
                                </w:r>
                              </w:p>
                              <w:sdt>
                                <w:sdtPr>
                                  <w:rPr>
                                    <w:caps/>
                                    <w:color w:val="191919" w:themeColor="text1" w:themeTint="E6"/>
                                    <w:sz w:val="44"/>
                                    <w:szCs w:val="44"/>
                                    <w:lang w:val="nl-NL"/>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A46F0CB" w14:textId="7D64E83A" w:rsidR="002351C6" w:rsidRPr="002351C6" w:rsidRDefault="002351C6">
                                    <w:pPr>
                                      <w:pStyle w:val="Geenafstand"/>
                                      <w:spacing w:line="312" w:lineRule="auto"/>
                                      <w:jc w:val="right"/>
                                      <w:rPr>
                                        <w:caps/>
                                        <w:color w:val="191919" w:themeColor="text1" w:themeTint="E6"/>
                                        <w:sz w:val="44"/>
                                        <w:szCs w:val="44"/>
                                        <w:lang w:val="nl-NL"/>
                                      </w:rPr>
                                    </w:pPr>
                                    <w:r w:rsidRPr="002351C6">
                                      <w:rPr>
                                        <w:caps/>
                                        <w:color w:val="191919" w:themeColor="text1" w:themeTint="E6"/>
                                        <w:sz w:val="44"/>
                                        <w:szCs w:val="44"/>
                                        <w:lang w:val="nl-NL"/>
                                      </w:rPr>
                                      <w:t>Klimaatadaptatie Stadsregio Parkstad</w:t>
                                    </w:r>
                                  </w:p>
                                </w:sdtContent>
                              </w:sdt>
                              <w:sdt>
                                <w:sdtPr>
                                  <w:rPr>
                                    <w:color w:val="000000" w:themeColor="text1"/>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E907D74" w14:textId="181EEA4A" w:rsidR="002351C6" w:rsidRDefault="002351C6">
                                    <w:pPr>
                                      <w:jc w:val="right"/>
                                    </w:pPr>
                                    <w:r>
                                      <w:rPr>
                                        <w:color w:val="000000" w:themeColor="text1"/>
                                      </w:rPr>
                                      <w:t>Onze invulling van de procesversnelling</w:t>
                                    </w:r>
                                  </w:p>
                                </w:sdtContent>
                              </w:sdt>
                            </w:tc>
                            <w:tc>
                              <w:tcPr>
                                <w:tcW w:w="2432" w:type="pct"/>
                                <w:vAlign w:val="center"/>
                              </w:tcPr>
                              <w:p w14:paraId="28299F96" w14:textId="2E85351A" w:rsidR="002351C6" w:rsidRPr="002351C6" w:rsidRDefault="002351C6">
                                <w:pPr>
                                  <w:pStyle w:val="Geenafstand"/>
                                  <w:rPr>
                                    <w:i/>
                                    <w:iCs/>
                                    <w:caps/>
                                    <w:color w:val="000000" w:themeColor="text1"/>
                                    <w:sz w:val="26"/>
                                    <w:szCs w:val="26"/>
                                    <w:lang w:val="nl-NL"/>
                                  </w:rPr>
                                </w:pPr>
                                <w:r w:rsidRPr="002351C6">
                                  <w:rPr>
                                    <w:i/>
                                    <w:iCs/>
                                    <w:caps/>
                                    <w:color w:val="000000" w:themeColor="text1"/>
                                    <w:sz w:val="26"/>
                                    <w:szCs w:val="26"/>
                                    <w:lang w:val="nl-NL"/>
                                  </w:rPr>
                                  <w:t>Onze VISIE</w:t>
                                </w:r>
                              </w:p>
                              <w:sdt>
                                <w:sdtPr>
                                  <w:rPr>
                                    <w:color w:val="000000" w:themeColor="text1"/>
                                    <w:sz w:val="28"/>
                                    <w:szCs w:val="28"/>
                                  </w:rPr>
                                  <w:alias w:val="Samenvatting"/>
                                  <w:tag w:val=""/>
                                  <w:id w:val="-2036181933"/>
                                  <w:dataBinding w:prefixMappings="xmlns:ns0='http://schemas.microsoft.com/office/2006/coverPageProps' " w:xpath="/ns0:CoverPageProperties[1]/ns0:Abstract[1]" w:storeItemID="{55AF091B-3C7A-41E3-B477-F2FDAA23CFDA}"/>
                                  <w:text/>
                                </w:sdtPr>
                                <w:sdtEndPr/>
                                <w:sdtContent>
                                  <w:p w14:paraId="5FDC0C2A" w14:textId="61E1B2B9" w:rsidR="002351C6" w:rsidRPr="002351C6" w:rsidRDefault="009A6128">
                                    <w:pPr>
                                      <w:rPr>
                                        <w:color w:val="000000" w:themeColor="text1"/>
                                      </w:rPr>
                                    </w:pPr>
                                    <w:del w:id="9" w:author="Marco de Redelijkheid" w:date="2021-03-23T13:20:00Z">
                                      <w:r w:rsidRPr="002351C6" w:rsidDel="009A6128">
                                        <w:rPr>
                                          <w:color w:val="000000" w:themeColor="text1"/>
                                          <w:sz w:val="28"/>
                                          <w:szCs w:val="28"/>
                                        </w:rPr>
                                        <w:delText xml:space="preserve">“Parkstad Limburg is een klimaatbestendige regio waar het aangenaam, veilig en gezond wonen, werken en recreëren is.  De samenleving handelt vanuit het principe dat de leefomgeving continu wordt verbeterd om de balans te waarborgen voor elkaar en fysieke omgeving. Nieuwe kwetsbaarheden worden continu in kaart gebracht en worden aangepakt.”    </w:delText>
                                      </w:r>
                                    </w:del>
                                    <w:ins w:id="10" w:author="Marco de Redelijkheid" w:date="2021-03-23T13:20:00Z">
                                      <w:r w:rsidRPr="002351C6">
                                        <w:rPr>
                                          <w:color w:val="000000" w:themeColor="text1"/>
                                          <w:sz w:val="28"/>
                                          <w:szCs w:val="28"/>
                                        </w:rPr>
                                        <w:t xml:space="preserve">“Parkstad Limburg is een klimaatbestendige regio waar het aangenaam, veilig en gezond wonen, werken en recreëren is.  </w:t>
                                      </w:r>
                                    </w:ins>
                                    <w:ins w:id="11" w:author="Marco de Redelijkheid" w:date="2021-03-23T13:23:00Z">
                                      <w:r>
                                        <w:rPr>
                                          <w:color w:val="000000" w:themeColor="text1"/>
                                          <w:sz w:val="28"/>
                                          <w:szCs w:val="28"/>
                                        </w:rPr>
                                        <w:t>In het verbeteren van de fysieke leefomge</w:t>
                                      </w:r>
                                    </w:ins>
                                    <w:ins w:id="12" w:author="Marco de Redelijkheid" w:date="2021-03-23T13:24:00Z">
                                      <w:r>
                                        <w:rPr>
                                          <w:color w:val="000000" w:themeColor="text1"/>
                                          <w:sz w:val="28"/>
                                          <w:szCs w:val="28"/>
                                        </w:rPr>
                                        <w:t>ving, heeft de samenleving oog voor de balans tussen verschillende functies en belangen.</w:t>
                                      </w:r>
                                    </w:ins>
                                    <w:ins w:id="13" w:author="Marco de Redelijkheid" w:date="2021-03-23T13:23:00Z">
                                      <w:r>
                                        <w:rPr>
                                          <w:color w:val="000000" w:themeColor="text1"/>
                                          <w:sz w:val="28"/>
                                          <w:szCs w:val="28"/>
                                        </w:rPr>
                                        <w:t xml:space="preserve"> </w:t>
                                      </w:r>
                                    </w:ins>
                                    <w:ins w:id="14" w:author="Marco de Redelijkheid" w:date="2021-03-23T13:20:00Z">
                                      <w:r w:rsidRPr="002351C6">
                                        <w:rPr>
                                          <w:color w:val="000000" w:themeColor="text1"/>
                                          <w:sz w:val="28"/>
                                          <w:szCs w:val="28"/>
                                        </w:rPr>
                                        <w:t xml:space="preserve">Nieuwe kwetsbaarheden worden continu in kaart gebracht en </w:t>
                                      </w:r>
                                      <w:r>
                                        <w:rPr>
                                          <w:color w:val="000000" w:themeColor="text1"/>
                                          <w:sz w:val="28"/>
                                          <w:szCs w:val="28"/>
                                        </w:rPr>
                                        <w:t xml:space="preserve">er </w:t>
                                      </w:r>
                                      <w:r w:rsidRPr="002351C6">
                                        <w:rPr>
                                          <w:color w:val="000000" w:themeColor="text1"/>
                                          <w:sz w:val="28"/>
                                          <w:szCs w:val="28"/>
                                        </w:rPr>
                                        <w:t>word</w:t>
                                      </w:r>
                                      <w:r>
                                        <w:rPr>
                                          <w:color w:val="000000" w:themeColor="text1"/>
                                          <w:sz w:val="28"/>
                                          <w:szCs w:val="28"/>
                                        </w:rPr>
                                        <w:t xml:space="preserve">t een passende aanpak </w:t>
                                      </w:r>
                                    </w:ins>
                                    <w:ins w:id="15" w:author="Marco de Redelijkheid" w:date="2021-03-23T13:21:00Z">
                                      <w:r>
                                        <w:rPr>
                                          <w:color w:val="000000" w:themeColor="text1"/>
                                          <w:sz w:val="28"/>
                                          <w:szCs w:val="28"/>
                                        </w:rPr>
                                        <w:t>gevonden</w:t>
                                      </w:r>
                                    </w:ins>
                                    <w:ins w:id="16" w:author="Marco de Redelijkheid" w:date="2021-03-23T13:20:00Z">
                                      <w:r w:rsidRPr="002351C6">
                                        <w:rPr>
                                          <w:color w:val="000000" w:themeColor="text1"/>
                                          <w:sz w:val="28"/>
                                          <w:szCs w:val="28"/>
                                        </w:rPr>
                                        <w:t xml:space="preserve">.”    </w:t>
                                      </w:r>
                                    </w:ins>
                                  </w:p>
                                </w:sdtContent>
                              </w:sdt>
                              <w:sdt>
                                <w:sdtPr>
                                  <w:rPr>
                                    <w:color w:val="ED7D31" w:themeColor="accent2"/>
                                    <w:sz w:val="26"/>
                                    <w:szCs w:val="26"/>
                                    <w:lang w:val="nl-NL"/>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7CB9CD3" w14:textId="0CA2AC5A" w:rsidR="002351C6" w:rsidRPr="002351C6" w:rsidRDefault="00C434DD">
                                    <w:pPr>
                                      <w:pStyle w:val="Geenafstand"/>
                                      <w:rPr>
                                        <w:color w:val="ED7D31" w:themeColor="accent2"/>
                                        <w:sz w:val="26"/>
                                        <w:szCs w:val="26"/>
                                        <w:lang w:val="nl-NL"/>
                                      </w:rPr>
                                    </w:pPr>
                                    <w:ins w:id="17" w:author="Marco de Redelijkheid" w:date="2021-03-23T13:47:00Z">
                                      <w:r>
                                        <w:rPr>
                                          <w:color w:val="ED7D31" w:themeColor="accent2"/>
                                          <w:sz w:val="26"/>
                                          <w:szCs w:val="26"/>
                                          <w:lang w:val="nl-NL"/>
                                        </w:rPr>
                                        <w:t>Marco de Redelijkheid</w:t>
                                      </w:r>
                                    </w:ins>
                                  </w:p>
                                </w:sdtContent>
                              </w:sdt>
                              <w:p w14:paraId="794BFDE6" w14:textId="5BCE9E32" w:rsidR="002351C6" w:rsidRPr="002351C6" w:rsidRDefault="003756BF">
                                <w:pPr>
                                  <w:pStyle w:val="Geenafstand"/>
                                  <w:rPr>
                                    <w:lang w:val="nl-NL"/>
                                  </w:rPr>
                                </w:pPr>
                                <w:sdt>
                                  <w:sdtPr>
                                    <w:rPr>
                                      <w:color w:val="44546A" w:themeColor="tex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2351C6">
                                      <w:rPr>
                                        <w:color w:val="44546A" w:themeColor="text2"/>
                                      </w:rPr>
                                      <w:t xml:space="preserve">Versie </w:t>
                                    </w:r>
                                    <w:r w:rsidR="00701412">
                                      <w:rPr>
                                        <w:color w:val="44546A" w:themeColor="text2"/>
                                      </w:rPr>
                                      <w:t>7.1</w:t>
                                    </w:r>
                                  </w:sdtContent>
                                </w:sdt>
                              </w:p>
                            </w:tc>
                          </w:tr>
                        </w:tbl>
                        <w:p w14:paraId="21E93430" w14:textId="77777777" w:rsidR="002351C6" w:rsidRDefault="002351C6"/>
                      </w:txbxContent>
                    </v:textbox>
                    <w10:wrap anchorx="page" anchory="page"/>
                  </v:shape>
                </w:pict>
              </mc:Fallback>
            </mc:AlternateContent>
          </w:r>
          <w:r w:rsidR="002351C6">
            <w:rPr>
              <w:rFonts w:ascii="Times New Roman" w:eastAsia="Times New Roman" w:hAnsi="Times New Roman" w:cs="Times New Roman"/>
              <w:color w:val="222222"/>
              <w:lang w:eastAsia="nl-NL"/>
            </w:rPr>
            <w:br w:type="page"/>
          </w:r>
        </w:sdtContent>
      </w:sdt>
    </w:p>
    <w:p w14:paraId="5AA5B476" w14:textId="08F9EABB" w:rsidR="00D47148" w:rsidRDefault="00D47148" w:rsidP="00D47148">
      <w:pPr>
        <w:ind w:left="4248" w:firstLine="708"/>
      </w:pPr>
      <w:r>
        <w:rPr>
          <w:rFonts w:ascii="Times New Roman" w:eastAsia="Times New Roman" w:hAnsi="Times New Roman" w:cs="Times New Roman"/>
          <w:noProof/>
          <w:color w:val="222222"/>
          <w:lang w:eastAsia="nl-NL"/>
        </w:rPr>
        <w:lastRenderedPageBreak/>
        <mc:AlternateContent>
          <mc:Choice Requires="wps">
            <w:drawing>
              <wp:anchor distT="0" distB="0" distL="114300" distR="114300" simplePos="0" relativeHeight="251668480" behindDoc="0" locked="0" layoutInCell="1" allowOverlap="1" wp14:anchorId="77F5AD22" wp14:editId="3891812B">
                <wp:simplePos x="0" y="0"/>
                <wp:positionH relativeFrom="column">
                  <wp:posOffset>6241470</wp:posOffset>
                </wp:positionH>
                <wp:positionV relativeFrom="paragraph">
                  <wp:posOffset>3571047</wp:posOffset>
                </wp:positionV>
                <wp:extent cx="2653003" cy="382656"/>
                <wp:effectExtent l="0" t="0" r="1905" b="0"/>
                <wp:wrapNone/>
                <wp:docPr id="25" name="Tekstvak 25"/>
                <wp:cNvGraphicFramePr/>
                <a:graphic xmlns:a="http://schemas.openxmlformats.org/drawingml/2006/main">
                  <a:graphicData uri="http://schemas.microsoft.com/office/word/2010/wordprocessingShape">
                    <wps:wsp>
                      <wps:cNvSpPr txBox="1"/>
                      <wps:spPr>
                        <a:xfrm>
                          <a:off x="0" y="0"/>
                          <a:ext cx="2653003" cy="382656"/>
                        </a:xfrm>
                        <a:prstGeom prst="rect">
                          <a:avLst/>
                        </a:prstGeom>
                        <a:solidFill>
                          <a:schemeClr val="lt1"/>
                        </a:solidFill>
                        <a:ln w="6350">
                          <a:noFill/>
                        </a:ln>
                      </wps:spPr>
                      <wps:txbx>
                        <w:txbxContent>
                          <w:p w14:paraId="243E11A2" w14:textId="29506B46" w:rsidR="00BA2F23" w:rsidRDefault="00BA2F23">
                            <w:pPr>
                              <w:rPr>
                                <w:b/>
                                <w:bCs/>
                                <w:i/>
                                <w:iCs/>
                                <w:sz w:val="16"/>
                                <w:szCs w:val="16"/>
                              </w:rPr>
                            </w:pPr>
                            <w:r w:rsidRPr="00BA2F23">
                              <w:rPr>
                                <w:b/>
                                <w:bCs/>
                                <w:i/>
                                <w:iCs/>
                                <w:sz w:val="16"/>
                                <w:szCs w:val="16"/>
                              </w:rPr>
                              <w:t>Figuur</w:t>
                            </w:r>
                            <w:r w:rsidR="00D47148" w:rsidRPr="00BA2F23">
                              <w:rPr>
                                <w:b/>
                                <w:bCs/>
                                <w:i/>
                                <w:iCs/>
                                <w:sz w:val="16"/>
                                <w:szCs w:val="16"/>
                              </w:rPr>
                              <w:t xml:space="preserve"> 1: </w:t>
                            </w:r>
                          </w:p>
                          <w:p w14:paraId="7E7ADED5" w14:textId="4D179458" w:rsidR="00BA2F23" w:rsidRPr="00BA2F23" w:rsidRDefault="00BA2F23">
                            <w:pPr>
                              <w:rPr>
                                <w:b/>
                                <w:bCs/>
                                <w:i/>
                                <w:iCs/>
                                <w:sz w:val="16"/>
                                <w:szCs w:val="16"/>
                              </w:rPr>
                            </w:pPr>
                            <w:r w:rsidRPr="00BA2F23">
                              <w:rPr>
                                <w:b/>
                                <w:bCs/>
                                <w:i/>
                                <w:iCs/>
                                <w:sz w:val="16"/>
                                <w:szCs w:val="16"/>
                              </w:rPr>
                              <w:t>De</w:t>
                            </w:r>
                            <w:r w:rsidR="00D47148" w:rsidRPr="00BA2F23">
                              <w:rPr>
                                <w:b/>
                                <w:bCs/>
                                <w:i/>
                                <w:iCs/>
                                <w:sz w:val="16"/>
                                <w:szCs w:val="16"/>
                              </w:rPr>
                              <w:t xml:space="preserve"> 7 ambities uit de</w:t>
                            </w:r>
                            <w:r w:rsidRPr="00BA2F23">
                              <w:rPr>
                                <w:b/>
                                <w:bCs/>
                                <w:i/>
                                <w:iCs/>
                                <w:sz w:val="16"/>
                                <w:szCs w:val="16"/>
                              </w:rPr>
                              <w:t xml:space="preserve"> </w:t>
                            </w:r>
                            <w:r w:rsidR="002D7289" w:rsidRPr="00BA2F23">
                              <w:rPr>
                                <w:b/>
                                <w:bCs/>
                                <w:i/>
                                <w:iCs/>
                                <w:sz w:val="16"/>
                                <w:szCs w:val="16"/>
                              </w:rPr>
                              <w:t>Nationale Klimaatadaptatiestrategie</w:t>
                            </w:r>
                          </w:p>
                          <w:p w14:paraId="08591824" w14:textId="4A24BD31" w:rsidR="00D47148" w:rsidRPr="00BA2F23" w:rsidRDefault="00D47148">
                            <w:pPr>
                              <w:rPr>
                                <w:sz w:val="16"/>
                                <w:szCs w:val="16"/>
                              </w:rPr>
                            </w:pPr>
                            <w:r w:rsidRPr="00BA2F23">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5AD22" id="Tekstvak 25" o:spid="_x0000_s1027" type="#_x0000_t202" style="position:absolute;left:0;text-align:left;margin-left:491.45pt;margin-top:281.2pt;width:208.9pt;height:3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" fillcolor="white [3201]" stroked="f" strokeweight=".5pt">
                <v:textbox>
                  <w:txbxContent>
                    <w:p w14:paraId="243E11A2" w14:textId="29506B46" w:rsidR="00BA2F23" w:rsidRDefault="00BA2F23">
                      <w:pPr>
                        <w:rPr>
                          <w:b/>
                          <w:bCs/>
                          <w:i/>
                          <w:iCs/>
                          <w:sz w:val="16"/>
                          <w:szCs w:val="16"/>
                        </w:rPr>
                      </w:pPr>
                      <w:r w:rsidRPr="00BA2F23">
                        <w:rPr>
                          <w:b/>
                          <w:bCs/>
                          <w:i/>
                          <w:iCs/>
                          <w:sz w:val="16"/>
                          <w:szCs w:val="16"/>
                        </w:rPr>
                        <w:t>Figuur</w:t>
                      </w:r>
                      <w:r w:rsidR="00D47148" w:rsidRPr="00BA2F23">
                        <w:rPr>
                          <w:b/>
                          <w:bCs/>
                          <w:i/>
                          <w:iCs/>
                          <w:sz w:val="16"/>
                          <w:szCs w:val="16"/>
                        </w:rPr>
                        <w:t xml:space="preserve"> 1: </w:t>
                      </w:r>
                    </w:p>
                    <w:p w14:paraId="7E7ADED5" w14:textId="4D179458" w:rsidR="00BA2F23" w:rsidRPr="00BA2F23" w:rsidRDefault="00BA2F23">
                      <w:pPr>
                        <w:rPr>
                          <w:b/>
                          <w:bCs/>
                          <w:i/>
                          <w:iCs/>
                          <w:sz w:val="16"/>
                          <w:szCs w:val="16"/>
                        </w:rPr>
                      </w:pPr>
                      <w:r w:rsidRPr="00BA2F23">
                        <w:rPr>
                          <w:b/>
                          <w:bCs/>
                          <w:i/>
                          <w:iCs/>
                          <w:sz w:val="16"/>
                          <w:szCs w:val="16"/>
                        </w:rPr>
                        <w:t>De</w:t>
                      </w:r>
                      <w:r w:rsidR="00D47148" w:rsidRPr="00BA2F23">
                        <w:rPr>
                          <w:b/>
                          <w:bCs/>
                          <w:i/>
                          <w:iCs/>
                          <w:sz w:val="16"/>
                          <w:szCs w:val="16"/>
                        </w:rPr>
                        <w:t xml:space="preserve"> 7 ambities uit de</w:t>
                      </w:r>
                      <w:r w:rsidRPr="00BA2F23">
                        <w:rPr>
                          <w:b/>
                          <w:bCs/>
                          <w:i/>
                          <w:iCs/>
                          <w:sz w:val="16"/>
                          <w:szCs w:val="16"/>
                        </w:rPr>
                        <w:t xml:space="preserve"> </w:t>
                      </w:r>
                      <w:r w:rsidR="002D7289" w:rsidRPr="00BA2F23">
                        <w:rPr>
                          <w:b/>
                          <w:bCs/>
                          <w:i/>
                          <w:iCs/>
                          <w:sz w:val="16"/>
                          <w:szCs w:val="16"/>
                        </w:rPr>
                        <w:t>Nationale Klimaatadaptatiestrategie</w:t>
                      </w:r>
                    </w:p>
                    <w:p w14:paraId="08591824" w14:textId="4A24BD31" w:rsidR="00D47148" w:rsidRPr="00BA2F23" w:rsidRDefault="00D47148">
                      <w:pPr>
                        <w:rPr>
                          <w:sz w:val="16"/>
                          <w:szCs w:val="16"/>
                        </w:rPr>
                      </w:pPr>
                      <w:r w:rsidRPr="00BA2F23">
                        <w:rPr>
                          <w:sz w:val="16"/>
                          <w:szCs w:val="16"/>
                        </w:rPr>
                        <w:t xml:space="preserve"> </w:t>
                      </w:r>
                    </w:p>
                  </w:txbxContent>
                </v:textbox>
              </v:shape>
            </w:pict>
          </mc:Fallback>
        </mc:AlternateContent>
      </w:r>
      <w:r>
        <w:rPr>
          <w:rFonts w:ascii="Times New Roman" w:eastAsia="Times New Roman" w:hAnsi="Times New Roman" w:cs="Times New Roman"/>
          <w:noProof/>
          <w:color w:val="222222"/>
          <w:lang w:eastAsia="nl-NL"/>
        </w:rPr>
        <mc:AlternateContent>
          <mc:Choice Requires="wps">
            <w:drawing>
              <wp:anchor distT="0" distB="0" distL="114300" distR="114300" simplePos="0" relativeHeight="251667456" behindDoc="0" locked="0" layoutInCell="1" allowOverlap="1" wp14:anchorId="40B1AA79" wp14:editId="359E5572">
                <wp:simplePos x="0" y="0"/>
                <wp:positionH relativeFrom="column">
                  <wp:posOffset>-54969</wp:posOffset>
                </wp:positionH>
                <wp:positionV relativeFrom="paragraph">
                  <wp:posOffset>55383</wp:posOffset>
                </wp:positionV>
                <wp:extent cx="3140765" cy="4278796"/>
                <wp:effectExtent l="0" t="0" r="0" b="1270"/>
                <wp:wrapNone/>
                <wp:docPr id="24" name="Tekstvak 24"/>
                <wp:cNvGraphicFramePr/>
                <a:graphic xmlns:a="http://schemas.openxmlformats.org/drawingml/2006/main">
                  <a:graphicData uri="http://schemas.microsoft.com/office/word/2010/wordprocessingShape">
                    <wps:wsp>
                      <wps:cNvSpPr txBox="1"/>
                      <wps:spPr>
                        <a:xfrm>
                          <a:off x="0" y="0"/>
                          <a:ext cx="3140765" cy="4278796"/>
                        </a:xfrm>
                        <a:prstGeom prst="rect">
                          <a:avLst/>
                        </a:prstGeom>
                        <a:solidFill>
                          <a:schemeClr val="lt1"/>
                        </a:solidFill>
                        <a:ln w="6350">
                          <a:noFill/>
                        </a:ln>
                      </wps:spPr>
                      <wps:txbx>
                        <w:txbxContent>
                          <w:p w14:paraId="7898EF62" w14:textId="77777777" w:rsidR="00D47148" w:rsidRPr="001F67A3" w:rsidRDefault="00D47148" w:rsidP="00D47148">
                            <w:pPr>
                              <w:rPr>
                                <w:sz w:val="21"/>
                                <w:szCs w:val="21"/>
                              </w:rPr>
                            </w:pPr>
                            <w:r w:rsidRPr="001F67A3">
                              <w:rPr>
                                <w:sz w:val="21"/>
                                <w:szCs w:val="21"/>
                              </w:rPr>
                              <w:t>Beste lezer,</w:t>
                            </w:r>
                          </w:p>
                          <w:p w14:paraId="7A33A526" w14:textId="77777777" w:rsidR="00D47148" w:rsidRPr="001F67A3" w:rsidRDefault="00D47148" w:rsidP="00D47148">
                            <w:pPr>
                              <w:rPr>
                                <w:sz w:val="21"/>
                                <w:szCs w:val="21"/>
                              </w:rPr>
                            </w:pPr>
                          </w:p>
                          <w:p w14:paraId="65253E64" w14:textId="4E7C1285" w:rsidR="00D47148" w:rsidRPr="001F67A3" w:rsidRDefault="00D47148" w:rsidP="00D47148">
                            <w:pPr>
                              <w:rPr>
                                <w:sz w:val="21"/>
                                <w:szCs w:val="21"/>
                              </w:rPr>
                            </w:pPr>
                            <w:r w:rsidRPr="001F67A3">
                              <w:rPr>
                                <w:sz w:val="21"/>
                                <w:szCs w:val="21"/>
                              </w:rPr>
                              <w:t>Dit groeidocument komt tot stand op basis van de input van de kernteambijeenkomsten en uit overige aan het proces gekoppelde overleggen en activiteiten. Het doel is om de gemaakte afspraken en stappen met en voor elkaar vast te leggen.</w:t>
                            </w:r>
                          </w:p>
                          <w:p w14:paraId="45889128" w14:textId="77777777" w:rsidR="00D47148" w:rsidRPr="001F67A3" w:rsidRDefault="00D47148" w:rsidP="00D47148">
                            <w:pPr>
                              <w:rPr>
                                <w:sz w:val="21"/>
                                <w:szCs w:val="21"/>
                              </w:rPr>
                            </w:pPr>
                          </w:p>
                          <w:p w14:paraId="1C67D253" w14:textId="505ED458" w:rsidR="00D47148" w:rsidRPr="001F67A3" w:rsidRDefault="00D47148" w:rsidP="00D47148">
                            <w:pPr>
                              <w:rPr>
                                <w:sz w:val="21"/>
                                <w:szCs w:val="21"/>
                              </w:rPr>
                            </w:pPr>
                            <w:r w:rsidRPr="001F67A3">
                              <w:rPr>
                                <w:sz w:val="21"/>
                                <w:szCs w:val="21"/>
                              </w:rPr>
                              <w:t>We hebben ervoor gekozen om in het gehele proces de 7 ambities uit de nationale adaptatiestrategie als leidraad te gebruiken</w:t>
                            </w:r>
                            <w:r w:rsidR="009A6128">
                              <w:rPr>
                                <w:sz w:val="21"/>
                                <w:szCs w:val="21"/>
                              </w:rPr>
                              <w:t>, in combinatie met de 3 fases in klimaatadaptatie: weten, willen, werken</w:t>
                            </w:r>
                            <w:r w:rsidRPr="001F67A3">
                              <w:rPr>
                                <w:sz w:val="21"/>
                                <w:szCs w:val="21"/>
                              </w:rPr>
                              <w:t xml:space="preserve">. Hiermee ontstaan herkenbare structuren. Deze opzet zal ook worden toegepast in bij de uitvoeringsagenda. </w:t>
                            </w:r>
                          </w:p>
                          <w:p w14:paraId="55FC69E1" w14:textId="77777777" w:rsidR="00D47148" w:rsidRPr="001F67A3" w:rsidRDefault="00D47148" w:rsidP="00D47148">
                            <w:pPr>
                              <w:rPr>
                                <w:sz w:val="21"/>
                                <w:szCs w:val="21"/>
                              </w:rPr>
                            </w:pPr>
                          </w:p>
                          <w:p w14:paraId="4F76D1A0" w14:textId="77777777" w:rsidR="00D47148" w:rsidRPr="001F67A3" w:rsidRDefault="00D47148" w:rsidP="00D47148">
                            <w:pPr>
                              <w:rPr>
                                <w:i/>
                                <w:iCs/>
                                <w:sz w:val="21"/>
                                <w:szCs w:val="21"/>
                              </w:rPr>
                            </w:pPr>
                            <w:r w:rsidRPr="001F67A3">
                              <w:rPr>
                                <w:i/>
                                <w:iCs/>
                                <w:sz w:val="21"/>
                                <w:szCs w:val="21"/>
                              </w:rPr>
                              <w:t>Marc Putmans</w:t>
                            </w:r>
                          </w:p>
                          <w:p w14:paraId="1C54CEC1" w14:textId="77777777" w:rsidR="00D47148" w:rsidRPr="001F67A3" w:rsidRDefault="00D47148" w:rsidP="00D47148">
                            <w:pPr>
                              <w:rPr>
                                <w:i/>
                                <w:iCs/>
                                <w:sz w:val="21"/>
                                <w:szCs w:val="21"/>
                              </w:rPr>
                            </w:pPr>
                          </w:p>
                          <w:p w14:paraId="7C8C7D9A" w14:textId="266C4889" w:rsidR="00D47148" w:rsidRPr="001F67A3" w:rsidRDefault="00D47148" w:rsidP="00D47148">
                            <w:pPr>
                              <w:rPr>
                                <w:i/>
                                <w:iCs/>
                                <w:sz w:val="21"/>
                                <w:szCs w:val="21"/>
                              </w:rPr>
                            </w:pPr>
                            <w:r w:rsidRPr="001F67A3">
                              <w:rPr>
                                <w:i/>
                                <w:iCs/>
                                <w:sz w:val="21"/>
                                <w:szCs w:val="21"/>
                              </w:rPr>
                              <w:t>Proces coördinator versnelling klimaatadaptatie Regio Parkstad Limburg</w:t>
                            </w:r>
                          </w:p>
                          <w:p w14:paraId="34BB85B1" w14:textId="07F47C17" w:rsidR="00D47148" w:rsidRPr="001F67A3" w:rsidRDefault="00D47148" w:rsidP="00D47148">
                            <w:pPr>
                              <w:rPr>
                                <w:i/>
                                <w:iCs/>
                                <w:sz w:val="21"/>
                                <w:szCs w:val="21"/>
                              </w:rPr>
                            </w:pPr>
                            <w:r w:rsidRPr="001F67A3">
                              <w:rPr>
                                <w:i/>
                                <w:iCs/>
                                <w:sz w:val="21"/>
                                <w:szCs w:val="21"/>
                              </w:rPr>
                              <w:t>8 maart 2021</w:t>
                            </w:r>
                          </w:p>
                          <w:p w14:paraId="475881F3" w14:textId="77777777" w:rsidR="00D47148" w:rsidRDefault="00D471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B1AA79" id="Tekstvak 24" o:spid="_x0000_s1028" type="#_x0000_t202" style="position:absolute;left:0;text-align:left;margin-left:-4.35pt;margin-top:4.35pt;width:247.3pt;height:336.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" fillcolor="white [3201]" stroked="f" strokeweight=".5pt">
                <v:textbox>
                  <w:txbxContent>
                    <w:p w14:paraId="7898EF62" w14:textId="77777777" w:rsidR="00D47148" w:rsidRPr="001F67A3" w:rsidRDefault="00D47148" w:rsidP="00D47148">
                      <w:pPr>
                        <w:rPr>
                          <w:sz w:val="21"/>
                          <w:szCs w:val="21"/>
                        </w:rPr>
                      </w:pPr>
                      <w:r w:rsidRPr="001F67A3">
                        <w:rPr>
                          <w:sz w:val="21"/>
                          <w:szCs w:val="21"/>
                        </w:rPr>
                        <w:t>Beste lezer,</w:t>
                      </w:r>
                    </w:p>
                    <w:p w14:paraId="7A33A526" w14:textId="77777777" w:rsidR="00D47148" w:rsidRPr="001F67A3" w:rsidRDefault="00D47148" w:rsidP="00D47148">
                      <w:pPr>
                        <w:rPr>
                          <w:sz w:val="21"/>
                          <w:szCs w:val="21"/>
                        </w:rPr>
                      </w:pPr>
                    </w:p>
                    <w:p w14:paraId="65253E64" w14:textId="4E7C1285" w:rsidR="00D47148" w:rsidRPr="001F67A3" w:rsidRDefault="00D47148" w:rsidP="00D47148">
                      <w:pPr>
                        <w:rPr>
                          <w:sz w:val="21"/>
                          <w:szCs w:val="21"/>
                        </w:rPr>
                      </w:pPr>
                      <w:r w:rsidRPr="001F67A3">
                        <w:rPr>
                          <w:sz w:val="21"/>
                          <w:szCs w:val="21"/>
                        </w:rPr>
                        <w:t>Dit groeidocument komt tot stand op basis van de input van de kernteambijeenkomsten en uit overige aan het proces gekoppelde overleggen en activiteiten. Het doel is om de gemaakte afspraken en stappen met en voor elkaar vast te leggen.</w:t>
                      </w:r>
                    </w:p>
                    <w:p w14:paraId="45889128" w14:textId="77777777" w:rsidR="00D47148" w:rsidRPr="001F67A3" w:rsidRDefault="00D47148" w:rsidP="00D47148">
                      <w:pPr>
                        <w:rPr>
                          <w:sz w:val="21"/>
                          <w:szCs w:val="21"/>
                        </w:rPr>
                      </w:pPr>
                    </w:p>
                    <w:p w14:paraId="1C67D253" w14:textId="505ED458" w:rsidR="00D47148" w:rsidRPr="001F67A3" w:rsidRDefault="00D47148" w:rsidP="00D47148">
                      <w:pPr>
                        <w:rPr>
                          <w:sz w:val="21"/>
                          <w:szCs w:val="21"/>
                        </w:rPr>
                      </w:pPr>
                      <w:r w:rsidRPr="001F67A3">
                        <w:rPr>
                          <w:sz w:val="21"/>
                          <w:szCs w:val="21"/>
                        </w:rPr>
                        <w:t>We hebben ervoor gekozen om in het gehele proces de 7 ambities uit de nationale adaptatiestrategie als leidraad te gebruiken</w:t>
                      </w:r>
                      <w:r w:rsidR="009A6128">
                        <w:rPr>
                          <w:sz w:val="21"/>
                          <w:szCs w:val="21"/>
                        </w:rPr>
                        <w:t>, in combinatie met de 3 fases in klimaatadaptatie: weten, willen, werken</w:t>
                      </w:r>
                      <w:r w:rsidRPr="001F67A3">
                        <w:rPr>
                          <w:sz w:val="21"/>
                          <w:szCs w:val="21"/>
                        </w:rPr>
                        <w:t xml:space="preserve">. Hiermee ontstaan herkenbare structuren. Deze opzet zal ook worden toegepast in bij de uitvoeringsagenda. </w:t>
                      </w:r>
                    </w:p>
                    <w:p w14:paraId="55FC69E1" w14:textId="77777777" w:rsidR="00D47148" w:rsidRPr="001F67A3" w:rsidRDefault="00D47148" w:rsidP="00D47148">
                      <w:pPr>
                        <w:rPr>
                          <w:sz w:val="21"/>
                          <w:szCs w:val="21"/>
                        </w:rPr>
                      </w:pPr>
                    </w:p>
                    <w:p w14:paraId="4F76D1A0" w14:textId="77777777" w:rsidR="00D47148" w:rsidRPr="001F67A3" w:rsidRDefault="00D47148" w:rsidP="00D47148">
                      <w:pPr>
                        <w:rPr>
                          <w:i/>
                          <w:iCs/>
                          <w:sz w:val="21"/>
                          <w:szCs w:val="21"/>
                        </w:rPr>
                      </w:pPr>
                      <w:r w:rsidRPr="001F67A3">
                        <w:rPr>
                          <w:i/>
                          <w:iCs/>
                          <w:sz w:val="21"/>
                          <w:szCs w:val="21"/>
                        </w:rPr>
                        <w:t>Marc Putmans</w:t>
                      </w:r>
                    </w:p>
                    <w:p w14:paraId="1C54CEC1" w14:textId="77777777" w:rsidR="00D47148" w:rsidRPr="001F67A3" w:rsidRDefault="00D47148" w:rsidP="00D47148">
                      <w:pPr>
                        <w:rPr>
                          <w:i/>
                          <w:iCs/>
                          <w:sz w:val="21"/>
                          <w:szCs w:val="21"/>
                        </w:rPr>
                      </w:pPr>
                    </w:p>
                    <w:p w14:paraId="7C8C7D9A" w14:textId="266C4889" w:rsidR="00D47148" w:rsidRPr="001F67A3" w:rsidRDefault="00D47148" w:rsidP="00D47148">
                      <w:pPr>
                        <w:rPr>
                          <w:i/>
                          <w:iCs/>
                          <w:sz w:val="21"/>
                          <w:szCs w:val="21"/>
                        </w:rPr>
                      </w:pPr>
                      <w:r w:rsidRPr="001F67A3">
                        <w:rPr>
                          <w:i/>
                          <w:iCs/>
                          <w:sz w:val="21"/>
                          <w:szCs w:val="21"/>
                        </w:rPr>
                        <w:t>Proces coördinator versnelling klimaatadaptatie Regio Parkstad Limburg</w:t>
                      </w:r>
                    </w:p>
                    <w:p w14:paraId="34BB85B1" w14:textId="07F47C17" w:rsidR="00D47148" w:rsidRPr="001F67A3" w:rsidRDefault="00D47148" w:rsidP="00D47148">
                      <w:pPr>
                        <w:rPr>
                          <w:i/>
                          <w:iCs/>
                          <w:sz w:val="21"/>
                          <w:szCs w:val="21"/>
                        </w:rPr>
                      </w:pPr>
                      <w:r w:rsidRPr="001F67A3">
                        <w:rPr>
                          <w:i/>
                          <w:iCs/>
                          <w:sz w:val="21"/>
                          <w:szCs w:val="21"/>
                        </w:rPr>
                        <w:t>8 maart 2021</w:t>
                      </w:r>
                    </w:p>
                    <w:p w14:paraId="475881F3" w14:textId="77777777" w:rsidR="00D47148" w:rsidRDefault="00D47148"/>
                  </w:txbxContent>
                </v:textbox>
              </v:shape>
            </w:pict>
          </mc:Fallback>
        </mc:AlternateContent>
      </w:r>
      <w:r w:rsidRPr="000F798D">
        <w:rPr>
          <w:rFonts w:ascii="Times New Roman" w:eastAsia="Times New Roman" w:hAnsi="Times New Roman" w:cs="Times New Roman"/>
          <w:color w:val="222222"/>
          <w:lang w:eastAsia="nl-NL"/>
        </w:rPr>
        <w:fldChar w:fldCharType="begin"/>
      </w:r>
      <w:r w:rsidR="00C434DD">
        <w:rPr>
          <w:rFonts w:ascii="Times New Roman" w:eastAsia="Times New Roman" w:hAnsi="Times New Roman" w:cs="Times New Roman"/>
          <w:color w:val="222222"/>
          <w:lang w:eastAsia="nl-NL"/>
        </w:rPr>
        <w:instrText xml:space="preserve"> INCLUDEPICTURE "\\\\wsl-fs01\\var\\folders\\md\\g3swkdpj6111mcfz9db2qz840000gn\\T\\com.microsoft.Word\\WebArchiveCopyPasteTempFiles\\7_ambities.png" \* MERGEFORMAT </w:instrText>
      </w:r>
      <w:r w:rsidRPr="000F798D">
        <w:rPr>
          <w:rFonts w:ascii="Times New Roman" w:eastAsia="Times New Roman" w:hAnsi="Times New Roman" w:cs="Times New Roman"/>
          <w:color w:val="222222"/>
          <w:lang w:eastAsia="nl-NL"/>
        </w:rPr>
        <w:fldChar w:fldCharType="separate"/>
      </w:r>
      <w:r w:rsidRPr="000F798D">
        <w:rPr>
          <w:rFonts w:ascii="Times New Roman" w:eastAsia="Times New Roman" w:hAnsi="Times New Roman" w:cs="Times New Roman"/>
          <w:noProof/>
          <w:color w:val="222222"/>
          <w:lang w:eastAsia="nl-NL"/>
        </w:rPr>
        <w:drawing>
          <wp:inline distT="0" distB="0" distL="0" distR="0" wp14:anchorId="5DED1608" wp14:editId="6B731CF3">
            <wp:extent cx="5760720" cy="3571875"/>
            <wp:effectExtent l="0" t="0" r="5080" b="0"/>
            <wp:docPr id="19" name="Afbeelding 19" descr="7 amb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agvld_1451531_0" descr="7 ambit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571875"/>
                    </a:xfrm>
                    <a:prstGeom prst="rect">
                      <a:avLst/>
                    </a:prstGeom>
                    <a:noFill/>
                    <a:ln>
                      <a:noFill/>
                    </a:ln>
                  </pic:spPr>
                </pic:pic>
              </a:graphicData>
            </a:graphic>
          </wp:inline>
        </w:drawing>
      </w:r>
      <w:r w:rsidRPr="000F798D">
        <w:rPr>
          <w:rFonts w:ascii="Times New Roman" w:eastAsia="Times New Roman" w:hAnsi="Times New Roman" w:cs="Times New Roman"/>
          <w:color w:val="222222"/>
          <w:lang w:eastAsia="nl-NL"/>
        </w:rPr>
        <w:fldChar w:fldCharType="end"/>
      </w:r>
    </w:p>
    <w:p w14:paraId="7CCFB44F" w14:textId="14A67FFB" w:rsidR="00535464" w:rsidRDefault="00D47148" w:rsidP="00531BE7">
      <w:pPr>
        <w:jc w:val="center"/>
        <w:rPr>
          <w:rFonts w:ascii="Times New Roman" w:eastAsia="Times New Roman" w:hAnsi="Times New Roman" w:cs="Times New Roman"/>
          <w:color w:val="222222"/>
          <w:lang w:eastAsia="nl-NL"/>
        </w:rPr>
      </w:pPr>
      <w:r>
        <w:rPr>
          <w:rFonts w:ascii="Times New Roman" w:eastAsia="Times New Roman" w:hAnsi="Times New Roman" w:cs="Times New Roman"/>
          <w:color w:val="222222"/>
          <w:lang w:eastAsia="nl-NL"/>
        </w:rPr>
        <w:tab/>
      </w:r>
      <w:r>
        <w:rPr>
          <w:rFonts w:ascii="Times New Roman" w:eastAsia="Times New Roman" w:hAnsi="Times New Roman" w:cs="Times New Roman"/>
          <w:color w:val="222222"/>
          <w:lang w:eastAsia="nl-NL"/>
        </w:rPr>
        <w:tab/>
      </w:r>
      <w:r>
        <w:rPr>
          <w:rFonts w:ascii="Times New Roman" w:eastAsia="Times New Roman" w:hAnsi="Times New Roman" w:cs="Times New Roman"/>
          <w:color w:val="222222"/>
          <w:lang w:eastAsia="nl-NL"/>
        </w:rPr>
        <w:tab/>
      </w:r>
      <w:r>
        <w:rPr>
          <w:rFonts w:ascii="Times New Roman" w:eastAsia="Times New Roman" w:hAnsi="Times New Roman" w:cs="Times New Roman"/>
          <w:color w:val="222222"/>
          <w:lang w:eastAsia="nl-NL"/>
        </w:rPr>
        <w:tab/>
      </w:r>
      <w:r>
        <w:rPr>
          <w:rFonts w:ascii="Times New Roman" w:eastAsia="Times New Roman" w:hAnsi="Times New Roman" w:cs="Times New Roman"/>
          <w:color w:val="222222"/>
          <w:lang w:eastAsia="nl-NL"/>
        </w:rPr>
        <w:tab/>
      </w:r>
      <w:r>
        <w:rPr>
          <w:rFonts w:ascii="Times New Roman" w:eastAsia="Times New Roman" w:hAnsi="Times New Roman" w:cs="Times New Roman"/>
          <w:color w:val="222222"/>
          <w:lang w:eastAsia="nl-NL"/>
        </w:rPr>
        <w:tab/>
      </w:r>
      <w:r>
        <w:rPr>
          <w:rFonts w:ascii="Times New Roman" w:eastAsia="Times New Roman" w:hAnsi="Times New Roman" w:cs="Times New Roman"/>
          <w:color w:val="222222"/>
          <w:lang w:eastAsia="nl-NL"/>
        </w:rPr>
        <w:tab/>
      </w:r>
      <w:r>
        <w:rPr>
          <w:rFonts w:ascii="Times New Roman" w:eastAsia="Times New Roman" w:hAnsi="Times New Roman" w:cs="Times New Roman"/>
          <w:color w:val="222222"/>
          <w:lang w:eastAsia="nl-NL"/>
        </w:rPr>
        <w:tab/>
      </w:r>
      <w:r>
        <w:rPr>
          <w:rFonts w:ascii="Times New Roman" w:eastAsia="Times New Roman" w:hAnsi="Times New Roman" w:cs="Times New Roman"/>
          <w:color w:val="222222"/>
          <w:lang w:eastAsia="nl-NL"/>
        </w:rPr>
        <w:tab/>
      </w:r>
      <w:r>
        <w:rPr>
          <w:rFonts w:ascii="Times New Roman" w:eastAsia="Times New Roman" w:hAnsi="Times New Roman" w:cs="Times New Roman"/>
          <w:color w:val="222222"/>
          <w:lang w:eastAsia="nl-NL"/>
        </w:rPr>
        <w:tab/>
      </w:r>
      <w:r>
        <w:rPr>
          <w:rFonts w:ascii="Times New Roman" w:eastAsia="Times New Roman" w:hAnsi="Times New Roman" w:cs="Times New Roman"/>
          <w:color w:val="222222"/>
          <w:lang w:eastAsia="nl-NL"/>
        </w:rPr>
        <w:tab/>
      </w:r>
      <w:r>
        <w:rPr>
          <w:rFonts w:ascii="Times New Roman" w:eastAsia="Times New Roman" w:hAnsi="Times New Roman" w:cs="Times New Roman"/>
          <w:color w:val="222222"/>
          <w:lang w:eastAsia="nl-NL"/>
        </w:rPr>
        <w:tab/>
      </w:r>
    </w:p>
    <w:p w14:paraId="6946B7F4" w14:textId="590BEF12" w:rsidR="00D47148" w:rsidRDefault="00D47148" w:rsidP="00531BE7">
      <w:pPr>
        <w:jc w:val="center"/>
        <w:rPr>
          <w:rFonts w:ascii="Times New Roman" w:eastAsia="Times New Roman" w:hAnsi="Times New Roman" w:cs="Times New Roman"/>
          <w:color w:val="222222"/>
          <w:lang w:eastAsia="nl-NL"/>
        </w:rPr>
      </w:pPr>
    </w:p>
    <w:p w14:paraId="39DF60CD" w14:textId="77777777" w:rsidR="00D47148" w:rsidRDefault="00D47148" w:rsidP="00531BE7">
      <w:pPr>
        <w:jc w:val="center"/>
      </w:pPr>
    </w:p>
    <w:p w14:paraId="46955A38" w14:textId="6AB2EB03" w:rsidR="00535464" w:rsidRDefault="00535464"/>
    <w:p w14:paraId="6CEEB5AB" w14:textId="1CBC4A53" w:rsidR="00535464" w:rsidRDefault="00535464"/>
    <w:p w14:paraId="7E7C0686" w14:textId="49494204" w:rsidR="00535464" w:rsidRDefault="00535464"/>
    <w:p w14:paraId="1A766E1E" w14:textId="1CF8684C" w:rsidR="00D47148" w:rsidRDefault="00D47148">
      <w:r>
        <w:br w:type="page"/>
      </w:r>
    </w:p>
    <w:p w14:paraId="2DF947C0" w14:textId="77777777" w:rsidR="00BA2F23" w:rsidRDefault="00BA2F23" w:rsidP="00FB0ABF">
      <w:pPr>
        <w:spacing w:line="276" w:lineRule="auto"/>
        <w:rPr>
          <w:b/>
          <w:bCs/>
        </w:rPr>
      </w:pPr>
    </w:p>
    <w:p w14:paraId="19FF4F27" w14:textId="0A453DE1" w:rsidR="002B3526" w:rsidRPr="001F67A3" w:rsidRDefault="003178DC" w:rsidP="00FB0ABF">
      <w:pPr>
        <w:spacing w:line="276" w:lineRule="auto"/>
        <w:rPr>
          <w:b/>
          <w:bCs/>
          <w:sz w:val="21"/>
          <w:szCs w:val="21"/>
        </w:rPr>
      </w:pPr>
      <w:r w:rsidRPr="001F67A3">
        <w:rPr>
          <w:b/>
          <w:bCs/>
          <w:sz w:val="21"/>
          <w:szCs w:val="21"/>
        </w:rPr>
        <w:t>Kernteamleden</w:t>
      </w:r>
      <w:r w:rsidR="002B3526" w:rsidRPr="001F67A3">
        <w:rPr>
          <w:b/>
          <w:bCs/>
          <w:sz w:val="21"/>
          <w:szCs w:val="21"/>
        </w:rPr>
        <w:t>:</w:t>
      </w:r>
      <w:r w:rsidR="002B3526" w:rsidRPr="001F67A3">
        <w:rPr>
          <w:b/>
          <w:bCs/>
          <w:sz w:val="21"/>
          <w:szCs w:val="21"/>
        </w:rPr>
        <w:tab/>
      </w:r>
      <w:r w:rsidR="002B3526" w:rsidRPr="001F67A3">
        <w:rPr>
          <w:b/>
          <w:bCs/>
          <w:sz w:val="21"/>
          <w:szCs w:val="21"/>
        </w:rPr>
        <w:tab/>
      </w:r>
      <w:r w:rsidR="002B3526" w:rsidRPr="001F67A3">
        <w:rPr>
          <w:b/>
          <w:bCs/>
          <w:sz w:val="21"/>
          <w:szCs w:val="21"/>
        </w:rPr>
        <w:tab/>
      </w:r>
    </w:p>
    <w:p w14:paraId="728C3F51" w14:textId="7C17DC74" w:rsidR="002B3526" w:rsidRPr="001F67A3" w:rsidRDefault="002B3526" w:rsidP="00FB0ABF">
      <w:pPr>
        <w:spacing w:line="276" w:lineRule="auto"/>
        <w:rPr>
          <w:rFonts w:ascii="Arial" w:hAnsi="Arial" w:cs="Arial"/>
          <w:sz w:val="21"/>
          <w:szCs w:val="21"/>
        </w:rPr>
      </w:pPr>
      <w:r w:rsidRPr="001F67A3">
        <w:rPr>
          <w:rFonts w:ascii="Arial" w:hAnsi="Arial" w:cs="Arial"/>
          <w:sz w:val="21"/>
          <w:szCs w:val="21"/>
        </w:rPr>
        <w:t>Marc Putmans</w:t>
      </w:r>
      <w:r w:rsidRPr="001F67A3">
        <w:rPr>
          <w:rFonts w:ascii="Arial" w:hAnsi="Arial" w:cs="Arial"/>
          <w:sz w:val="21"/>
          <w:szCs w:val="21"/>
        </w:rPr>
        <w:tab/>
      </w:r>
      <w:r w:rsidRPr="001F67A3">
        <w:rPr>
          <w:rFonts w:ascii="Arial" w:hAnsi="Arial" w:cs="Arial"/>
          <w:sz w:val="21"/>
          <w:szCs w:val="21"/>
        </w:rPr>
        <w:tab/>
      </w:r>
      <w:r w:rsidRPr="001F67A3">
        <w:rPr>
          <w:rFonts w:ascii="Arial" w:hAnsi="Arial" w:cs="Arial"/>
          <w:sz w:val="21"/>
          <w:szCs w:val="21"/>
        </w:rPr>
        <w:tab/>
      </w:r>
      <w:r w:rsidRPr="001F67A3">
        <w:rPr>
          <w:rFonts w:ascii="Arial" w:hAnsi="Arial" w:cs="Arial"/>
          <w:sz w:val="21"/>
          <w:szCs w:val="21"/>
        </w:rPr>
        <w:tab/>
        <w:t>P</w:t>
      </w:r>
      <w:r w:rsidR="009A6128">
        <w:rPr>
          <w:rFonts w:ascii="Arial" w:hAnsi="Arial" w:cs="Arial"/>
          <w:sz w:val="21"/>
          <w:szCs w:val="21"/>
        </w:rPr>
        <w:t>arkstad Limburg</w:t>
      </w:r>
      <w:r w:rsidRPr="001F67A3">
        <w:rPr>
          <w:rFonts w:ascii="Arial" w:hAnsi="Arial" w:cs="Arial"/>
          <w:sz w:val="21"/>
          <w:szCs w:val="21"/>
        </w:rPr>
        <w:t xml:space="preserve"> (proces coördinator)</w:t>
      </w:r>
    </w:p>
    <w:p w14:paraId="0965F074" w14:textId="1BB5FC02" w:rsidR="002B3526" w:rsidRPr="001F67A3" w:rsidRDefault="002B3526" w:rsidP="00FB0ABF">
      <w:pPr>
        <w:spacing w:line="276" w:lineRule="auto"/>
        <w:rPr>
          <w:rFonts w:ascii="Arial" w:hAnsi="Arial" w:cs="Arial"/>
          <w:sz w:val="21"/>
          <w:szCs w:val="21"/>
        </w:rPr>
      </w:pPr>
      <w:r w:rsidRPr="001F67A3">
        <w:rPr>
          <w:rFonts w:ascii="Arial" w:hAnsi="Arial" w:cs="Arial"/>
          <w:sz w:val="21"/>
          <w:szCs w:val="21"/>
        </w:rPr>
        <w:t>Pim Derwort</w:t>
      </w:r>
      <w:r w:rsidRPr="001F67A3">
        <w:rPr>
          <w:rFonts w:ascii="Arial" w:hAnsi="Arial" w:cs="Arial"/>
          <w:sz w:val="21"/>
          <w:szCs w:val="21"/>
        </w:rPr>
        <w:tab/>
      </w:r>
      <w:r w:rsidRPr="001F67A3">
        <w:rPr>
          <w:rFonts w:ascii="Arial" w:hAnsi="Arial" w:cs="Arial"/>
          <w:sz w:val="21"/>
          <w:szCs w:val="21"/>
        </w:rPr>
        <w:tab/>
      </w:r>
      <w:r w:rsidRPr="001F67A3">
        <w:rPr>
          <w:rFonts w:ascii="Arial" w:hAnsi="Arial" w:cs="Arial"/>
          <w:sz w:val="21"/>
          <w:szCs w:val="21"/>
        </w:rPr>
        <w:tab/>
      </w:r>
      <w:r w:rsidRPr="001F67A3">
        <w:rPr>
          <w:rFonts w:ascii="Arial" w:hAnsi="Arial" w:cs="Arial"/>
          <w:sz w:val="21"/>
          <w:szCs w:val="21"/>
        </w:rPr>
        <w:tab/>
        <w:t>P</w:t>
      </w:r>
      <w:r w:rsidR="009A6128">
        <w:rPr>
          <w:rFonts w:ascii="Arial" w:hAnsi="Arial" w:cs="Arial"/>
          <w:sz w:val="21"/>
          <w:szCs w:val="21"/>
        </w:rPr>
        <w:t>arkstad Limburg</w:t>
      </w:r>
    </w:p>
    <w:p w14:paraId="26C64684" w14:textId="3F3073ED" w:rsidR="007D5536" w:rsidRPr="001F67A3" w:rsidRDefault="002B3526" w:rsidP="00FB0ABF">
      <w:pPr>
        <w:spacing w:line="276" w:lineRule="auto"/>
        <w:rPr>
          <w:rFonts w:ascii="Arial" w:hAnsi="Arial" w:cs="Arial"/>
          <w:sz w:val="21"/>
          <w:szCs w:val="21"/>
        </w:rPr>
      </w:pPr>
      <w:r w:rsidRPr="001F67A3">
        <w:rPr>
          <w:rFonts w:ascii="Arial" w:hAnsi="Arial" w:cs="Arial"/>
          <w:sz w:val="21"/>
          <w:szCs w:val="21"/>
        </w:rPr>
        <w:t>Jeffrey Bindels</w:t>
      </w:r>
      <w:r w:rsidRPr="001F67A3">
        <w:rPr>
          <w:rFonts w:ascii="Arial" w:hAnsi="Arial" w:cs="Arial"/>
          <w:sz w:val="21"/>
          <w:szCs w:val="21"/>
        </w:rPr>
        <w:tab/>
      </w:r>
      <w:r w:rsidRPr="001F67A3">
        <w:rPr>
          <w:rFonts w:ascii="Arial" w:hAnsi="Arial" w:cs="Arial"/>
          <w:sz w:val="21"/>
          <w:szCs w:val="21"/>
        </w:rPr>
        <w:tab/>
      </w:r>
      <w:r w:rsidRPr="001F67A3">
        <w:rPr>
          <w:rFonts w:ascii="Arial" w:hAnsi="Arial" w:cs="Arial"/>
          <w:sz w:val="21"/>
          <w:szCs w:val="21"/>
        </w:rPr>
        <w:tab/>
      </w:r>
      <w:r w:rsidRPr="001F67A3">
        <w:rPr>
          <w:rFonts w:ascii="Arial" w:hAnsi="Arial" w:cs="Arial"/>
          <w:sz w:val="21"/>
          <w:szCs w:val="21"/>
        </w:rPr>
        <w:tab/>
      </w:r>
      <w:r w:rsidR="009A6128">
        <w:rPr>
          <w:rFonts w:ascii="Arial" w:hAnsi="Arial" w:cs="Arial"/>
          <w:sz w:val="21"/>
          <w:szCs w:val="21"/>
        </w:rPr>
        <w:t xml:space="preserve">Gemeente </w:t>
      </w:r>
      <w:r w:rsidRPr="001F67A3">
        <w:rPr>
          <w:rFonts w:ascii="Arial" w:hAnsi="Arial" w:cs="Arial"/>
          <w:sz w:val="21"/>
          <w:szCs w:val="21"/>
        </w:rPr>
        <w:t>Beekdaelen</w:t>
      </w:r>
    </w:p>
    <w:p w14:paraId="1F8C0E85" w14:textId="5787C81C" w:rsidR="002B3526" w:rsidRPr="001F67A3" w:rsidRDefault="002B3526" w:rsidP="00FB0ABF">
      <w:pPr>
        <w:spacing w:line="276" w:lineRule="auto"/>
        <w:rPr>
          <w:rFonts w:ascii="Arial" w:hAnsi="Arial" w:cs="Arial"/>
          <w:sz w:val="21"/>
          <w:szCs w:val="21"/>
        </w:rPr>
      </w:pPr>
      <w:r w:rsidRPr="001F67A3">
        <w:rPr>
          <w:rFonts w:ascii="Arial" w:hAnsi="Arial" w:cs="Arial"/>
          <w:sz w:val="21"/>
          <w:szCs w:val="21"/>
        </w:rPr>
        <w:t>Nancy Ockeloen</w:t>
      </w:r>
      <w:r w:rsidRPr="001F67A3">
        <w:rPr>
          <w:rFonts w:ascii="Arial" w:hAnsi="Arial" w:cs="Arial"/>
          <w:sz w:val="21"/>
          <w:szCs w:val="21"/>
        </w:rPr>
        <w:tab/>
      </w:r>
      <w:r w:rsidRPr="001F67A3">
        <w:rPr>
          <w:rFonts w:ascii="Arial" w:hAnsi="Arial" w:cs="Arial"/>
          <w:sz w:val="21"/>
          <w:szCs w:val="21"/>
        </w:rPr>
        <w:tab/>
      </w:r>
      <w:r w:rsidRPr="001F67A3">
        <w:rPr>
          <w:rFonts w:ascii="Arial" w:hAnsi="Arial" w:cs="Arial"/>
          <w:sz w:val="21"/>
          <w:szCs w:val="21"/>
        </w:rPr>
        <w:tab/>
      </w:r>
      <w:r w:rsidR="009A6128">
        <w:rPr>
          <w:rFonts w:ascii="Arial" w:hAnsi="Arial" w:cs="Arial"/>
          <w:sz w:val="21"/>
          <w:szCs w:val="21"/>
        </w:rPr>
        <w:t xml:space="preserve">Gemeente </w:t>
      </w:r>
      <w:r w:rsidRPr="001F67A3">
        <w:rPr>
          <w:rFonts w:ascii="Arial" w:hAnsi="Arial" w:cs="Arial"/>
          <w:sz w:val="21"/>
          <w:szCs w:val="21"/>
        </w:rPr>
        <w:t>Heerlen</w:t>
      </w:r>
    </w:p>
    <w:p w14:paraId="632E1855" w14:textId="0F14C0D4" w:rsidR="003178DC" w:rsidRPr="001F67A3" w:rsidRDefault="003178DC" w:rsidP="00FB0ABF">
      <w:pPr>
        <w:spacing w:line="276" w:lineRule="auto"/>
        <w:rPr>
          <w:rFonts w:ascii="Arial" w:hAnsi="Arial" w:cs="Arial"/>
          <w:sz w:val="21"/>
          <w:szCs w:val="21"/>
        </w:rPr>
      </w:pPr>
      <w:r w:rsidRPr="001F67A3">
        <w:rPr>
          <w:rFonts w:ascii="Arial" w:hAnsi="Arial" w:cs="Arial"/>
          <w:sz w:val="21"/>
          <w:szCs w:val="21"/>
        </w:rPr>
        <w:t>Erik Theunissen</w:t>
      </w:r>
      <w:r w:rsidRPr="001F67A3">
        <w:rPr>
          <w:rFonts w:ascii="Arial" w:hAnsi="Arial" w:cs="Arial"/>
          <w:sz w:val="21"/>
          <w:szCs w:val="21"/>
        </w:rPr>
        <w:tab/>
      </w:r>
      <w:r w:rsidRPr="001F67A3">
        <w:rPr>
          <w:rFonts w:ascii="Arial" w:hAnsi="Arial" w:cs="Arial"/>
          <w:sz w:val="21"/>
          <w:szCs w:val="21"/>
        </w:rPr>
        <w:tab/>
      </w:r>
      <w:r w:rsidRPr="001F67A3">
        <w:rPr>
          <w:rFonts w:ascii="Arial" w:hAnsi="Arial" w:cs="Arial"/>
          <w:sz w:val="21"/>
          <w:szCs w:val="21"/>
        </w:rPr>
        <w:tab/>
      </w:r>
      <w:r w:rsidR="009A6128">
        <w:rPr>
          <w:rFonts w:ascii="Arial" w:hAnsi="Arial" w:cs="Arial"/>
          <w:sz w:val="21"/>
          <w:szCs w:val="21"/>
        </w:rPr>
        <w:t xml:space="preserve">Gemeente </w:t>
      </w:r>
      <w:r w:rsidRPr="001F67A3">
        <w:rPr>
          <w:rFonts w:ascii="Arial" w:hAnsi="Arial" w:cs="Arial"/>
          <w:sz w:val="21"/>
          <w:szCs w:val="21"/>
        </w:rPr>
        <w:t>Kerkrade</w:t>
      </w:r>
    </w:p>
    <w:p w14:paraId="5B15D29D" w14:textId="2A3632A6" w:rsidR="002B3526" w:rsidRPr="001F67A3" w:rsidRDefault="002B3526" w:rsidP="00FB0ABF">
      <w:pPr>
        <w:spacing w:line="276" w:lineRule="auto"/>
        <w:rPr>
          <w:rFonts w:ascii="Arial" w:hAnsi="Arial" w:cs="Arial"/>
          <w:sz w:val="21"/>
          <w:szCs w:val="21"/>
        </w:rPr>
      </w:pPr>
      <w:r w:rsidRPr="001F67A3">
        <w:rPr>
          <w:rFonts w:ascii="Arial" w:hAnsi="Arial" w:cs="Arial"/>
          <w:sz w:val="21"/>
          <w:szCs w:val="21"/>
        </w:rPr>
        <w:t>Patrick Emmett</w:t>
      </w:r>
      <w:r w:rsidRPr="001F67A3">
        <w:rPr>
          <w:rFonts w:ascii="Arial" w:hAnsi="Arial" w:cs="Arial"/>
          <w:sz w:val="21"/>
          <w:szCs w:val="21"/>
        </w:rPr>
        <w:tab/>
      </w:r>
      <w:r w:rsidRPr="001F67A3">
        <w:rPr>
          <w:rFonts w:ascii="Arial" w:hAnsi="Arial" w:cs="Arial"/>
          <w:sz w:val="21"/>
          <w:szCs w:val="21"/>
        </w:rPr>
        <w:tab/>
      </w:r>
      <w:r w:rsidRPr="001F67A3">
        <w:rPr>
          <w:rFonts w:ascii="Arial" w:hAnsi="Arial" w:cs="Arial"/>
          <w:sz w:val="21"/>
          <w:szCs w:val="21"/>
        </w:rPr>
        <w:tab/>
      </w:r>
      <w:r w:rsidR="009A6128">
        <w:rPr>
          <w:rFonts w:ascii="Arial" w:hAnsi="Arial" w:cs="Arial"/>
          <w:sz w:val="21"/>
          <w:szCs w:val="21"/>
        </w:rPr>
        <w:t xml:space="preserve">Gemeente </w:t>
      </w:r>
      <w:r w:rsidRPr="001F67A3">
        <w:rPr>
          <w:rFonts w:ascii="Arial" w:hAnsi="Arial" w:cs="Arial"/>
          <w:sz w:val="21"/>
          <w:szCs w:val="21"/>
        </w:rPr>
        <w:t>Landgraaf</w:t>
      </w:r>
    </w:p>
    <w:p w14:paraId="6F3DCA1E" w14:textId="7C41D588" w:rsidR="002B3526" w:rsidRPr="001F67A3" w:rsidRDefault="002B3526" w:rsidP="00FB0ABF">
      <w:pPr>
        <w:spacing w:line="276" w:lineRule="auto"/>
        <w:rPr>
          <w:rFonts w:ascii="Arial" w:hAnsi="Arial" w:cs="Arial"/>
          <w:sz w:val="21"/>
          <w:szCs w:val="21"/>
        </w:rPr>
      </w:pPr>
      <w:r w:rsidRPr="001F67A3">
        <w:rPr>
          <w:rFonts w:ascii="Arial" w:hAnsi="Arial" w:cs="Arial"/>
          <w:sz w:val="21"/>
          <w:szCs w:val="21"/>
        </w:rPr>
        <w:t>Marcel Janssen</w:t>
      </w:r>
      <w:r w:rsidRPr="001F67A3">
        <w:rPr>
          <w:rFonts w:ascii="Arial" w:hAnsi="Arial" w:cs="Arial"/>
          <w:sz w:val="21"/>
          <w:szCs w:val="21"/>
        </w:rPr>
        <w:tab/>
      </w:r>
      <w:r w:rsidRPr="001F67A3">
        <w:rPr>
          <w:rFonts w:ascii="Arial" w:hAnsi="Arial" w:cs="Arial"/>
          <w:sz w:val="21"/>
          <w:szCs w:val="21"/>
        </w:rPr>
        <w:tab/>
      </w:r>
      <w:r w:rsidRPr="001F67A3">
        <w:rPr>
          <w:rFonts w:ascii="Arial" w:hAnsi="Arial" w:cs="Arial"/>
          <w:sz w:val="21"/>
          <w:szCs w:val="21"/>
        </w:rPr>
        <w:tab/>
      </w:r>
      <w:r w:rsidR="009A6128">
        <w:rPr>
          <w:rFonts w:ascii="Arial" w:hAnsi="Arial" w:cs="Arial"/>
          <w:sz w:val="21"/>
          <w:szCs w:val="21"/>
        </w:rPr>
        <w:t xml:space="preserve">Gemeente </w:t>
      </w:r>
      <w:r w:rsidRPr="001F67A3">
        <w:rPr>
          <w:rFonts w:ascii="Arial" w:hAnsi="Arial" w:cs="Arial"/>
          <w:sz w:val="21"/>
          <w:szCs w:val="21"/>
        </w:rPr>
        <w:t>Simpelveld</w:t>
      </w:r>
      <w:r w:rsidRPr="001F67A3">
        <w:rPr>
          <w:rFonts w:ascii="Arial" w:hAnsi="Arial" w:cs="Arial"/>
          <w:sz w:val="21"/>
          <w:szCs w:val="21"/>
        </w:rPr>
        <w:tab/>
      </w:r>
      <w:r w:rsidRPr="001F67A3">
        <w:rPr>
          <w:rFonts w:ascii="Arial" w:hAnsi="Arial" w:cs="Arial"/>
          <w:sz w:val="21"/>
          <w:szCs w:val="21"/>
        </w:rPr>
        <w:tab/>
      </w:r>
    </w:p>
    <w:p w14:paraId="307FCF1F" w14:textId="04A9AA56" w:rsidR="002B3526" w:rsidRPr="001F67A3" w:rsidRDefault="002B3526" w:rsidP="00FB0ABF">
      <w:pPr>
        <w:spacing w:line="276" w:lineRule="auto"/>
        <w:rPr>
          <w:rFonts w:ascii="Arial" w:hAnsi="Arial" w:cs="Arial"/>
          <w:sz w:val="21"/>
          <w:szCs w:val="21"/>
        </w:rPr>
      </w:pPr>
      <w:r w:rsidRPr="001F67A3">
        <w:rPr>
          <w:rFonts w:ascii="Arial" w:hAnsi="Arial" w:cs="Arial"/>
          <w:sz w:val="21"/>
          <w:szCs w:val="21"/>
        </w:rPr>
        <w:t>René Cleef</w:t>
      </w:r>
      <w:r w:rsidRPr="001F67A3">
        <w:rPr>
          <w:rFonts w:ascii="Arial" w:hAnsi="Arial" w:cs="Arial"/>
          <w:sz w:val="21"/>
          <w:szCs w:val="21"/>
        </w:rPr>
        <w:tab/>
      </w:r>
      <w:r w:rsidRPr="001F67A3">
        <w:rPr>
          <w:rFonts w:ascii="Arial" w:hAnsi="Arial" w:cs="Arial"/>
          <w:sz w:val="21"/>
          <w:szCs w:val="21"/>
        </w:rPr>
        <w:tab/>
      </w:r>
      <w:r w:rsidRPr="001F67A3">
        <w:rPr>
          <w:rFonts w:ascii="Arial" w:hAnsi="Arial" w:cs="Arial"/>
          <w:sz w:val="21"/>
          <w:szCs w:val="21"/>
        </w:rPr>
        <w:tab/>
      </w:r>
      <w:r w:rsidRPr="001F67A3">
        <w:rPr>
          <w:rFonts w:ascii="Arial" w:hAnsi="Arial" w:cs="Arial"/>
          <w:sz w:val="21"/>
          <w:szCs w:val="21"/>
        </w:rPr>
        <w:tab/>
      </w:r>
      <w:r w:rsidR="009A6128">
        <w:rPr>
          <w:rFonts w:ascii="Arial" w:hAnsi="Arial" w:cs="Arial"/>
          <w:sz w:val="21"/>
          <w:szCs w:val="21"/>
        </w:rPr>
        <w:t xml:space="preserve">Gemeente </w:t>
      </w:r>
      <w:r w:rsidRPr="001F67A3">
        <w:rPr>
          <w:rFonts w:ascii="Arial" w:hAnsi="Arial" w:cs="Arial"/>
          <w:sz w:val="21"/>
          <w:szCs w:val="21"/>
        </w:rPr>
        <w:t>Voerendaal</w:t>
      </w:r>
    </w:p>
    <w:p w14:paraId="3239933B" w14:textId="69164F4D" w:rsidR="002B3526" w:rsidRPr="008D1A80" w:rsidRDefault="00FB0ABF" w:rsidP="00FB0ABF">
      <w:pPr>
        <w:spacing w:line="276" w:lineRule="auto"/>
        <w:rPr>
          <w:rFonts w:ascii="Arial" w:hAnsi="Arial" w:cs="Arial"/>
          <w:color w:val="000000" w:themeColor="text1"/>
          <w:sz w:val="21"/>
          <w:szCs w:val="21"/>
        </w:rPr>
      </w:pPr>
      <w:r w:rsidRPr="008D1A80">
        <w:rPr>
          <w:rFonts w:ascii="Arial" w:hAnsi="Arial" w:cs="Arial"/>
          <w:color w:val="000000" w:themeColor="text1"/>
          <w:sz w:val="21"/>
          <w:szCs w:val="21"/>
        </w:rPr>
        <w:t>Marco de Redelijkheid</w:t>
      </w:r>
      <w:r w:rsidR="00C542E8" w:rsidRPr="008D1A80">
        <w:rPr>
          <w:rFonts w:ascii="Arial" w:hAnsi="Arial" w:cs="Arial"/>
          <w:color w:val="000000" w:themeColor="text1"/>
          <w:sz w:val="21"/>
          <w:szCs w:val="21"/>
        </w:rPr>
        <w:tab/>
      </w:r>
      <w:r w:rsidR="00C542E8" w:rsidRPr="008D1A80">
        <w:rPr>
          <w:rFonts w:ascii="Arial" w:hAnsi="Arial" w:cs="Arial"/>
          <w:color w:val="000000" w:themeColor="text1"/>
          <w:sz w:val="21"/>
          <w:szCs w:val="21"/>
        </w:rPr>
        <w:tab/>
      </w:r>
      <w:r w:rsidR="00C542E8" w:rsidRPr="008D1A80">
        <w:rPr>
          <w:rFonts w:ascii="Arial" w:hAnsi="Arial" w:cs="Arial"/>
          <w:color w:val="000000" w:themeColor="text1"/>
          <w:sz w:val="21"/>
          <w:szCs w:val="21"/>
        </w:rPr>
        <w:tab/>
        <w:t>W</w:t>
      </w:r>
      <w:r w:rsidRPr="008D1A80">
        <w:rPr>
          <w:rFonts w:ascii="Arial" w:hAnsi="Arial" w:cs="Arial"/>
          <w:color w:val="000000" w:themeColor="text1"/>
          <w:sz w:val="21"/>
          <w:szCs w:val="21"/>
        </w:rPr>
        <w:t xml:space="preserve">aterschap </w:t>
      </w:r>
      <w:r w:rsidR="00C542E8" w:rsidRPr="008D1A80">
        <w:rPr>
          <w:rFonts w:ascii="Arial" w:hAnsi="Arial" w:cs="Arial"/>
          <w:color w:val="000000" w:themeColor="text1"/>
          <w:sz w:val="21"/>
          <w:szCs w:val="21"/>
        </w:rPr>
        <w:t>L</w:t>
      </w:r>
      <w:r w:rsidRPr="008D1A80">
        <w:rPr>
          <w:rFonts w:ascii="Arial" w:hAnsi="Arial" w:cs="Arial"/>
          <w:color w:val="000000" w:themeColor="text1"/>
          <w:sz w:val="21"/>
          <w:szCs w:val="21"/>
        </w:rPr>
        <w:t>imburg</w:t>
      </w:r>
    </w:p>
    <w:p w14:paraId="65D21666" w14:textId="77777777" w:rsidR="00C542E8" w:rsidRPr="001F67A3" w:rsidRDefault="00C542E8" w:rsidP="00FB0ABF">
      <w:pPr>
        <w:spacing w:line="276" w:lineRule="auto"/>
        <w:rPr>
          <w:sz w:val="21"/>
          <w:szCs w:val="21"/>
        </w:rPr>
      </w:pPr>
    </w:p>
    <w:p w14:paraId="47B22A56" w14:textId="0D42E6EC" w:rsidR="002B3526" w:rsidRPr="001F67A3" w:rsidRDefault="00BD3334" w:rsidP="00FB0ABF">
      <w:pPr>
        <w:spacing w:line="276" w:lineRule="auto"/>
        <w:rPr>
          <w:sz w:val="21"/>
          <w:szCs w:val="21"/>
        </w:rPr>
      </w:pPr>
      <w:r w:rsidRPr="001F67A3">
        <w:rPr>
          <w:sz w:val="21"/>
          <w:szCs w:val="21"/>
        </w:rPr>
        <w:t>Agenda</w:t>
      </w:r>
      <w:r w:rsidR="002B3526" w:rsidRPr="001F67A3">
        <w:rPr>
          <w:sz w:val="21"/>
          <w:szCs w:val="21"/>
        </w:rPr>
        <w:t xml:space="preserve"> lid:</w:t>
      </w:r>
    </w:p>
    <w:p w14:paraId="78740C9F" w14:textId="77777777" w:rsidR="00F84987" w:rsidRDefault="002B3526" w:rsidP="00FB0ABF">
      <w:pPr>
        <w:spacing w:line="276" w:lineRule="auto"/>
        <w:rPr>
          <w:ins w:id="18" w:author="Marc Putmans" w:date="2021-04-28T16:51:00Z"/>
          <w:rFonts w:ascii="Arial" w:hAnsi="Arial" w:cs="Arial"/>
          <w:sz w:val="21"/>
          <w:szCs w:val="21"/>
        </w:rPr>
      </w:pPr>
      <w:r w:rsidRPr="001F67A3">
        <w:rPr>
          <w:rFonts w:ascii="Arial" w:hAnsi="Arial" w:cs="Arial"/>
          <w:sz w:val="21"/>
          <w:szCs w:val="21"/>
        </w:rPr>
        <w:t>Koen van Nieuwenhoven</w:t>
      </w:r>
      <w:r w:rsidRPr="001F67A3">
        <w:rPr>
          <w:rFonts w:ascii="Arial" w:hAnsi="Arial" w:cs="Arial"/>
          <w:sz w:val="21"/>
          <w:szCs w:val="21"/>
        </w:rPr>
        <w:tab/>
      </w:r>
      <w:r w:rsidRPr="001F67A3">
        <w:rPr>
          <w:rFonts w:ascii="Arial" w:hAnsi="Arial" w:cs="Arial"/>
          <w:sz w:val="21"/>
          <w:szCs w:val="21"/>
        </w:rPr>
        <w:tab/>
      </w:r>
      <w:r w:rsidR="009A6128" w:rsidRPr="001F67A3">
        <w:rPr>
          <w:rFonts w:ascii="Arial" w:hAnsi="Arial" w:cs="Arial"/>
          <w:sz w:val="21"/>
          <w:szCs w:val="21"/>
        </w:rPr>
        <w:t>P</w:t>
      </w:r>
      <w:r w:rsidR="009A6128">
        <w:rPr>
          <w:rFonts w:ascii="Arial" w:hAnsi="Arial" w:cs="Arial"/>
          <w:sz w:val="21"/>
          <w:szCs w:val="21"/>
        </w:rPr>
        <w:t>arkstad Limburg</w:t>
      </w:r>
      <w:r w:rsidR="009A6128" w:rsidRPr="001F67A3" w:rsidDel="009A6128">
        <w:rPr>
          <w:rFonts w:ascii="Arial" w:hAnsi="Arial" w:cs="Arial"/>
          <w:sz w:val="21"/>
          <w:szCs w:val="21"/>
        </w:rPr>
        <w:t xml:space="preserve"> </w:t>
      </w:r>
    </w:p>
    <w:p w14:paraId="6D7C8FE5" w14:textId="3FDC108F" w:rsidR="002B3526" w:rsidRPr="001F67A3" w:rsidRDefault="002B3526" w:rsidP="00FB0ABF">
      <w:pPr>
        <w:spacing w:line="276" w:lineRule="auto"/>
        <w:rPr>
          <w:rFonts w:ascii="Arial" w:hAnsi="Arial" w:cs="Arial"/>
          <w:sz w:val="21"/>
          <w:szCs w:val="21"/>
        </w:rPr>
      </w:pPr>
      <w:r w:rsidRPr="001F67A3">
        <w:rPr>
          <w:rFonts w:ascii="Arial" w:hAnsi="Arial" w:cs="Arial"/>
          <w:sz w:val="21"/>
          <w:szCs w:val="21"/>
        </w:rPr>
        <w:t>Tim Paulissen</w:t>
      </w:r>
      <w:r w:rsidRPr="001F67A3">
        <w:rPr>
          <w:rFonts w:ascii="Arial" w:hAnsi="Arial" w:cs="Arial"/>
          <w:sz w:val="21"/>
          <w:szCs w:val="21"/>
        </w:rPr>
        <w:tab/>
      </w:r>
      <w:r w:rsidRPr="001F67A3">
        <w:rPr>
          <w:rFonts w:ascii="Arial" w:hAnsi="Arial" w:cs="Arial"/>
          <w:sz w:val="21"/>
          <w:szCs w:val="21"/>
        </w:rPr>
        <w:tab/>
      </w:r>
      <w:r w:rsidRPr="001F67A3">
        <w:rPr>
          <w:rFonts w:ascii="Arial" w:hAnsi="Arial" w:cs="Arial"/>
          <w:sz w:val="21"/>
          <w:szCs w:val="21"/>
        </w:rPr>
        <w:tab/>
      </w:r>
      <w:r w:rsidRPr="001F67A3">
        <w:rPr>
          <w:rFonts w:ascii="Arial" w:hAnsi="Arial" w:cs="Arial"/>
          <w:sz w:val="21"/>
          <w:szCs w:val="21"/>
        </w:rPr>
        <w:tab/>
      </w:r>
      <w:r w:rsidR="009A6128">
        <w:rPr>
          <w:rFonts w:ascii="Arial" w:hAnsi="Arial" w:cs="Arial"/>
          <w:sz w:val="21"/>
          <w:szCs w:val="21"/>
        </w:rPr>
        <w:t xml:space="preserve">Gemeente </w:t>
      </w:r>
      <w:r w:rsidRPr="001F67A3">
        <w:rPr>
          <w:rFonts w:ascii="Arial" w:hAnsi="Arial" w:cs="Arial"/>
          <w:sz w:val="21"/>
          <w:szCs w:val="21"/>
        </w:rPr>
        <w:t>Brunssum</w:t>
      </w:r>
    </w:p>
    <w:p w14:paraId="306D42F6" w14:textId="3717A2BD" w:rsidR="00531BE7" w:rsidRDefault="00535464">
      <w:r>
        <w:br w:type="page"/>
      </w:r>
    </w:p>
    <w:p w14:paraId="09BBEAE0" w14:textId="703F52A5" w:rsidR="00531BE7" w:rsidRPr="008D1A80" w:rsidRDefault="00A92E3D">
      <w:pPr>
        <w:rPr>
          <w:color w:val="000000" w:themeColor="text1"/>
          <w:sz w:val="21"/>
          <w:szCs w:val="21"/>
        </w:rPr>
      </w:pPr>
      <w:r w:rsidRPr="008D1A80">
        <w:rPr>
          <w:color w:val="000000" w:themeColor="text1"/>
          <w:sz w:val="21"/>
          <w:szCs w:val="21"/>
        </w:rPr>
        <w:lastRenderedPageBreak/>
        <w:t>Inleiding</w:t>
      </w:r>
    </w:p>
    <w:p w14:paraId="4852820C" w14:textId="2053D4D0" w:rsidR="00A92E3D" w:rsidRPr="008D1A80" w:rsidRDefault="00A92E3D">
      <w:pPr>
        <w:rPr>
          <w:color w:val="000000" w:themeColor="text1"/>
          <w:sz w:val="21"/>
          <w:szCs w:val="21"/>
        </w:rPr>
      </w:pPr>
    </w:p>
    <w:p w14:paraId="59FB4381" w14:textId="6BD10151" w:rsidR="00D52B9C" w:rsidRPr="008D1A80" w:rsidRDefault="00534CED" w:rsidP="00D52B9C">
      <w:pPr>
        <w:spacing w:line="276" w:lineRule="auto"/>
        <w:rPr>
          <w:color w:val="000000" w:themeColor="text1"/>
          <w:sz w:val="21"/>
          <w:szCs w:val="21"/>
        </w:rPr>
      </w:pPr>
      <w:r w:rsidRPr="008D1A80">
        <w:rPr>
          <w:color w:val="000000" w:themeColor="text1"/>
          <w:sz w:val="21"/>
          <w:szCs w:val="21"/>
        </w:rPr>
        <w:t>Op 12 december 2015 is in Parijs een nieuw klimaatakkoord gesloten. Naast het vastleggen van een bovengrens van 2 graden opwarming en het streven deze beperkt te houden tot 1,5 graden door het terugdringen van de CO2-uitstoot (klimaatmitigatie), is in dit akkoord ook afgesproken dat klimaatadaptatie (aanpassing) noodzakelijk is. Dit om de kwetsbaarheid voor klimaatverandering te verkleinen en de kosten van eventuele schade te beperken.</w:t>
      </w:r>
    </w:p>
    <w:p w14:paraId="60068C5B" w14:textId="76437777" w:rsidR="00534CED" w:rsidRPr="008D1A80" w:rsidRDefault="00534CED" w:rsidP="00D52B9C">
      <w:pPr>
        <w:spacing w:line="276" w:lineRule="auto"/>
        <w:rPr>
          <w:color w:val="000000" w:themeColor="text1"/>
          <w:sz w:val="21"/>
          <w:szCs w:val="21"/>
        </w:rPr>
      </w:pPr>
    </w:p>
    <w:p w14:paraId="02068ADB" w14:textId="2097BA1C" w:rsidR="00D52B9C" w:rsidRPr="008D1A80" w:rsidRDefault="009529B7">
      <w:pPr>
        <w:spacing w:line="276" w:lineRule="auto"/>
        <w:rPr>
          <w:color w:val="000000" w:themeColor="text1"/>
          <w:sz w:val="21"/>
          <w:szCs w:val="21"/>
        </w:rPr>
      </w:pPr>
      <w:r w:rsidRPr="008D1A80">
        <w:rPr>
          <w:color w:val="000000" w:themeColor="text1"/>
          <w:sz w:val="21"/>
          <w:szCs w:val="21"/>
        </w:rPr>
        <w:t>Voor Nederland is dit geen nieuw onderwerp</w:t>
      </w:r>
      <w:r w:rsidR="006854EF" w:rsidRPr="008D1A80">
        <w:rPr>
          <w:color w:val="000000" w:themeColor="text1"/>
          <w:sz w:val="21"/>
          <w:szCs w:val="21"/>
        </w:rPr>
        <w:t xml:space="preserve"> we kennen immers al het Deltaprogramma. Het nationale Deltaprogramma moet Nederland beschermen tegen hoogwater en overstromingen, zorgen voor voldoende zoetwater en bijdragen aan een klimaatbestendige en waterrobuuste inrichting van ons land. </w:t>
      </w:r>
      <w:ins w:id="19" w:author="Marco de Redelijkheid" w:date="2021-03-23T13:30:00Z">
        <w:r w:rsidR="00947F7D">
          <w:rPr>
            <w:color w:val="000000" w:themeColor="text1"/>
            <w:sz w:val="21"/>
            <w:szCs w:val="21"/>
          </w:rPr>
          <w:t>Een uitwerking</w:t>
        </w:r>
      </w:ins>
      <w:ins w:id="20" w:author="Marco de Redelijkheid" w:date="2021-03-23T13:29:00Z">
        <w:r w:rsidR="009A6128">
          <w:rPr>
            <w:color w:val="000000" w:themeColor="text1"/>
            <w:sz w:val="21"/>
            <w:szCs w:val="21"/>
          </w:rPr>
          <w:t xml:space="preserve"> daarvan is de </w:t>
        </w:r>
      </w:ins>
      <w:r w:rsidR="00547F24" w:rsidRPr="008D1A80">
        <w:rPr>
          <w:color w:val="000000" w:themeColor="text1"/>
          <w:sz w:val="21"/>
          <w:szCs w:val="21"/>
        </w:rPr>
        <w:t>nationale adaptatiestrategie</w:t>
      </w:r>
      <w:ins w:id="21" w:author="Marco de Redelijkheid" w:date="2021-03-23T13:29:00Z">
        <w:r w:rsidR="009A6128">
          <w:rPr>
            <w:color w:val="000000" w:themeColor="text1"/>
            <w:sz w:val="21"/>
            <w:szCs w:val="21"/>
          </w:rPr>
          <w:t>. Deze</w:t>
        </w:r>
      </w:ins>
      <w:r w:rsidR="00D52B9C" w:rsidRPr="008D1A80">
        <w:rPr>
          <w:color w:val="000000" w:themeColor="text1"/>
          <w:sz w:val="21"/>
          <w:szCs w:val="21"/>
        </w:rPr>
        <w:t xml:space="preserve"> brengt álle klimaatrisico’s in beeld, richt zich op sectoren waar nog onvoldoende beleid voor is ontwikkeld en is qua uitvoering aanvullend op het Deltaprogramma. De NAS is tevens het Nederlandse antwoord op de oproep van de Europese Commissie aan de individuele lidstaten om uiterlijk in 2017 een klimaatadaptatiestrategie vast te stellen. De NAS beoogt op nationaal niveau, primair vanuit een interdepartementale samenwerking, perspectief te bieden aan alle programma’s in Nederland waarin partijen werken aan klimaatadaptatie en deze werkzaamheden te faciliteren.</w:t>
      </w:r>
    </w:p>
    <w:p w14:paraId="6D8F227A" w14:textId="77777777" w:rsidR="00547F24" w:rsidRPr="008D1A80" w:rsidRDefault="00547F24" w:rsidP="00547F24">
      <w:pPr>
        <w:spacing w:line="276" w:lineRule="auto"/>
        <w:rPr>
          <w:color w:val="000000" w:themeColor="text1"/>
          <w:sz w:val="21"/>
          <w:szCs w:val="21"/>
        </w:rPr>
      </w:pPr>
    </w:p>
    <w:p w14:paraId="2CA010F3" w14:textId="410744B3" w:rsidR="00547F24" w:rsidRPr="008D1A80" w:rsidRDefault="00947F7D" w:rsidP="00547F24">
      <w:pPr>
        <w:spacing w:line="276" w:lineRule="auto"/>
        <w:rPr>
          <w:color w:val="000000" w:themeColor="text1"/>
          <w:sz w:val="21"/>
          <w:szCs w:val="21"/>
        </w:rPr>
      </w:pPr>
      <w:ins w:id="22" w:author="Marco de Redelijkheid" w:date="2021-03-23T13:30:00Z">
        <w:r>
          <w:rPr>
            <w:color w:val="000000" w:themeColor="text1"/>
            <w:sz w:val="21"/>
            <w:szCs w:val="21"/>
          </w:rPr>
          <w:t xml:space="preserve">Op </w:t>
        </w:r>
      </w:ins>
      <w:r w:rsidR="00547F24" w:rsidRPr="008D1A80">
        <w:rPr>
          <w:color w:val="000000" w:themeColor="text1"/>
          <w:sz w:val="21"/>
          <w:szCs w:val="21"/>
        </w:rPr>
        <w:t xml:space="preserve">lokaal niveau constateren </w:t>
      </w:r>
      <w:ins w:id="23" w:author="Marco de Redelijkheid" w:date="2021-03-23T13:30:00Z">
        <w:r>
          <w:rPr>
            <w:color w:val="000000" w:themeColor="text1"/>
            <w:sz w:val="21"/>
            <w:szCs w:val="21"/>
          </w:rPr>
          <w:t xml:space="preserve">we </w:t>
        </w:r>
      </w:ins>
      <w:r w:rsidR="00547F24" w:rsidRPr="008D1A80">
        <w:rPr>
          <w:color w:val="000000" w:themeColor="text1"/>
          <w:sz w:val="21"/>
          <w:szCs w:val="21"/>
        </w:rPr>
        <w:t>dat het werken aan een klimaatbeste</w:t>
      </w:r>
      <w:r w:rsidR="001F67A3" w:rsidRPr="008D1A80">
        <w:rPr>
          <w:color w:val="000000" w:themeColor="text1"/>
          <w:sz w:val="21"/>
          <w:szCs w:val="21"/>
        </w:rPr>
        <w:t>n</w:t>
      </w:r>
      <w:r w:rsidR="00547F24" w:rsidRPr="008D1A80">
        <w:rPr>
          <w:color w:val="000000" w:themeColor="text1"/>
          <w:sz w:val="21"/>
          <w:szCs w:val="21"/>
        </w:rPr>
        <w:t xml:space="preserve">dige en waterrobuuste inrichting nog geen gemeen goed is. Beleid, plannen en maatregelen zijn vaak nog sectoraal vanuit de “waterketen” </w:t>
      </w:r>
      <w:r w:rsidR="001F67A3" w:rsidRPr="008D1A80">
        <w:rPr>
          <w:color w:val="000000" w:themeColor="text1"/>
          <w:sz w:val="21"/>
          <w:szCs w:val="21"/>
        </w:rPr>
        <w:t>geïnitieerd</w:t>
      </w:r>
      <w:r w:rsidR="00547F24" w:rsidRPr="008D1A80">
        <w:rPr>
          <w:color w:val="000000" w:themeColor="text1"/>
          <w:sz w:val="21"/>
          <w:szCs w:val="21"/>
        </w:rPr>
        <w:t xml:space="preserve">, waardoor </w:t>
      </w:r>
      <w:ins w:id="24" w:author="Marco de Redelijkheid" w:date="2021-03-23T13:31:00Z">
        <w:r>
          <w:rPr>
            <w:color w:val="000000" w:themeColor="text1"/>
            <w:sz w:val="21"/>
            <w:szCs w:val="21"/>
          </w:rPr>
          <w:t>koppel</w:t>
        </w:r>
      </w:ins>
      <w:r w:rsidR="00547F24" w:rsidRPr="008D1A80">
        <w:rPr>
          <w:color w:val="000000" w:themeColor="text1"/>
          <w:sz w:val="21"/>
          <w:szCs w:val="21"/>
        </w:rPr>
        <w:t xml:space="preserve">kansen </w:t>
      </w:r>
      <w:ins w:id="25" w:author="Marco de Redelijkheid" w:date="2021-03-23T13:31:00Z">
        <w:r>
          <w:rPr>
            <w:color w:val="000000" w:themeColor="text1"/>
            <w:sz w:val="21"/>
            <w:szCs w:val="21"/>
          </w:rPr>
          <w:t xml:space="preserve">met andere </w:t>
        </w:r>
      </w:ins>
      <w:ins w:id="26" w:author="Marco de Redelijkheid" w:date="2021-03-23T13:45:00Z">
        <w:r w:rsidR="00C434DD">
          <w:rPr>
            <w:color w:val="000000" w:themeColor="text1"/>
            <w:sz w:val="21"/>
            <w:szCs w:val="21"/>
          </w:rPr>
          <w:t xml:space="preserve">ruimtelijke </w:t>
        </w:r>
      </w:ins>
      <w:ins w:id="27" w:author="Marco de Redelijkheid" w:date="2021-03-23T13:31:00Z">
        <w:r>
          <w:rPr>
            <w:color w:val="000000" w:themeColor="text1"/>
            <w:sz w:val="21"/>
            <w:szCs w:val="21"/>
          </w:rPr>
          <w:t xml:space="preserve">opgaven </w:t>
        </w:r>
      </w:ins>
      <w:r w:rsidR="00547F24" w:rsidRPr="008D1A80">
        <w:rPr>
          <w:color w:val="000000" w:themeColor="text1"/>
          <w:sz w:val="21"/>
          <w:szCs w:val="21"/>
        </w:rPr>
        <w:t xml:space="preserve">verloren gaan of bedreigingen onvoldoende aandacht krijgen. Bewustwording creëren, beschikbare kennis delen en samenwerking tussen partners stimuleren kan ons helpen op het proces van ruimtelijke adaptatie te verbeteren en versnellen. </w:t>
      </w:r>
    </w:p>
    <w:p w14:paraId="1AA2353E" w14:textId="56DA6F11" w:rsidR="00D52B9C" w:rsidRPr="008D1A80" w:rsidRDefault="00D52B9C">
      <w:pPr>
        <w:rPr>
          <w:color w:val="000000" w:themeColor="text1"/>
          <w:sz w:val="21"/>
          <w:szCs w:val="21"/>
        </w:rPr>
      </w:pPr>
    </w:p>
    <w:p w14:paraId="072AABF5" w14:textId="1AB8FE92" w:rsidR="00A61920" w:rsidRPr="008D1A80" w:rsidRDefault="00547F24" w:rsidP="00F84987">
      <w:pPr>
        <w:spacing w:line="276" w:lineRule="auto"/>
        <w:rPr>
          <w:color w:val="000000" w:themeColor="text1"/>
          <w:sz w:val="21"/>
          <w:szCs w:val="21"/>
        </w:rPr>
      </w:pPr>
      <w:r w:rsidRPr="008D1A80">
        <w:rPr>
          <w:color w:val="000000" w:themeColor="text1"/>
          <w:sz w:val="21"/>
          <w:szCs w:val="21"/>
        </w:rPr>
        <w:t>Het Kernteam klimaatadaptatie neemt in 2020/2021 het voortouw in de regio Parkstad. Het Kernteam werkt</w:t>
      </w:r>
      <w:ins w:id="28" w:author="Marco de Redelijkheid" w:date="2021-03-23T13:31:00Z">
        <w:r w:rsidR="00947F7D">
          <w:rPr>
            <w:color w:val="000000" w:themeColor="text1"/>
            <w:sz w:val="21"/>
            <w:szCs w:val="21"/>
          </w:rPr>
          <w:t xml:space="preserve"> o</w:t>
        </w:r>
      </w:ins>
      <w:r w:rsidRPr="008D1A80">
        <w:rPr>
          <w:color w:val="000000" w:themeColor="text1"/>
          <w:sz w:val="21"/>
          <w:szCs w:val="21"/>
        </w:rPr>
        <w:t xml:space="preserve">nder de vlag van de </w:t>
      </w:r>
      <w:ins w:id="29" w:author="Marco de Redelijkheid" w:date="2021-03-23T13:31:00Z">
        <w:r w:rsidR="00947F7D">
          <w:rPr>
            <w:color w:val="000000" w:themeColor="text1"/>
            <w:sz w:val="21"/>
            <w:szCs w:val="21"/>
          </w:rPr>
          <w:t>S</w:t>
        </w:r>
        <w:r w:rsidR="00947F7D" w:rsidRPr="008D1A80">
          <w:rPr>
            <w:color w:val="000000" w:themeColor="text1"/>
            <w:sz w:val="21"/>
            <w:szCs w:val="21"/>
          </w:rPr>
          <w:t xml:space="preserve">tadsregio </w:t>
        </w:r>
      </w:ins>
      <w:r w:rsidRPr="008D1A80">
        <w:rPr>
          <w:color w:val="000000" w:themeColor="text1"/>
          <w:sz w:val="21"/>
          <w:szCs w:val="21"/>
        </w:rPr>
        <w:t xml:space="preserve">Parkstad, maar de </w:t>
      </w:r>
      <w:ins w:id="30" w:author="Marco de Redelijkheid" w:date="2021-03-23T13:31:00Z">
        <w:r w:rsidR="00947F7D">
          <w:rPr>
            <w:color w:val="000000" w:themeColor="text1"/>
            <w:sz w:val="21"/>
            <w:szCs w:val="21"/>
          </w:rPr>
          <w:t>W</w:t>
        </w:r>
        <w:r w:rsidR="00947F7D" w:rsidRPr="008D1A80">
          <w:rPr>
            <w:color w:val="000000" w:themeColor="text1"/>
            <w:sz w:val="21"/>
            <w:szCs w:val="21"/>
          </w:rPr>
          <w:t xml:space="preserve">aterwerkregio </w:t>
        </w:r>
      </w:ins>
      <w:r w:rsidRPr="008D1A80">
        <w:rPr>
          <w:color w:val="000000" w:themeColor="text1"/>
          <w:sz w:val="21"/>
          <w:szCs w:val="21"/>
        </w:rPr>
        <w:t>Parkstad, is initiator</w:t>
      </w:r>
      <w:r w:rsidR="00DB7F9A" w:rsidRPr="008D1A80">
        <w:rPr>
          <w:color w:val="000000" w:themeColor="text1"/>
          <w:sz w:val="21"/>
          <w:szCs w:val="21"/>
        </w:rPr>
        <w:t>.</w:t>
      </w:r>
      <w:r w:rsidRPr="008D1A80">
        <w:rPr>
          <w:color w:val="000000" w:themeColor="text1"/>
          <w:sz w:val="21"/>
          <w:szCs w:val="21"/>
        </w:rPr>
        <w:t xml:space="preserve"> De waterwerkregio </w:t>
      </w:r>
      <w:ins w:id="31" w:author="Marco de Redelijkheid" w:date="2021-03-23T13:32:00Z">
        <w:r w:rsidR="00947F7D">
          <w:rPr>
            <w:color w:val="000000" w:themeColor="text1"/>
            <w:sz w:val="21"/>
            <w:szCs w:val="21"/>
          </w:rPr>
          <w:t xml:space="preserve">maakt </w:t>
        </w:r>
      </w:ins>
      <w:r w:rsidR="00A61920" w:rsidRPr="008D1A80">
        <w:rPr>
          <w:color w:val="000000" w:themeColor="text1"/>
          <w:sz w:val="21"/>
          <w:szCs w:val="21"/>
        </w:rPr>
        <w:t>gebruik van de tijdelijke impulsregeling procesversnelling Ruimtelijke adaptatie. Vanuit de Impulsregeling procesversnelling dient te worden gefocust op de eerste drie ambities van de Nationale adaptatiestrategie; kwetsbaarheden in beeld brengen, risicodialogen voeren en strategie opstellen en uitvoeringsagenda opstellen.</w:t>
      </w:r>
      <w:r w:rsidR="001F67A3" w:rsidRPr="008D1A80">
        <w:rPr>
          <w:color w:val="000000" w:themeColor="text1"/>
          <w:sz w:val="21"/>
          <w:szCs w:val="21"/>
        </w:rPr>
        <w:t xml:space="preserve"> </w:t>
      </w:r>
      <w:r w:rsidR="002F6852" w:rsidRPr="008D1A80">
        <w:rPr>
          <w:color w:val="000000" w:themeColor="text1"/>
          <w:sz w:val="21"/>
          <w:szCs w:val="21"/>
        </w:rPr>
        <w:t xml:space="preserve">Hiermee wordt invulling gegeven aan het </w:t>
      </w:r>
      <w:ins w:id="32" w:author="Marco de Redelijkheid" w:date="2021-03-23T13:32:00Z">
        <w:r w:rsidR="00947F7D">
          <w:rPr>
            <w:color w:val="000000" w:themeColor="text1"/>
            <w:sz w:val="21"/>
            <w:szCs w:val="21"/>
          </w:rPr>
          <w:t>princi</w:t>
        </w:r>
      </w:ins>
      <w:ins w:id="33" w:author="Marco de Redelijkheid" w:date="2021-03-23T13:33:00Z">
        <w:r w:rsidR="00947F7D">
          <w:rPr>
            <w:color w:val="000000" w:themeColor="text1"/>
            <w:sz w:val="21"/>
            <w:szCs w:val="21"/>
          </w:rPr>
          <w:t xml:space="preserve">pe uit het Deltaplan Ruimtelijke van </w:t>
        </w:r>
      </w:ins>
      <w:r w:rsidR="002F6852" w:rsidRPr="008D1A80">
        <w:rPr>
          <w:color w:val="000000" w:themeColor="text1"/>
          <w:sz w:val="21"/>
          <w:szCs w:val="21"/>
        </w:rPr>
        <w:t>weten, willen en werken</w:t>
      </w:r>
      <w:ins w:id="34" w:author="Marco de Redelijkheid" w:date="2021-03-23T13:33:00Z">
        <w:r w:rsidR="00947F7D">
          <w:rPr>
            <w:color w:val="000000" w:themeColor="text1"/>
            <w:sz w:val="21"/>
            <w:szCs w:val="21"/>
          </w:rPr>
          <w:t>.</w:t>
        </w:r>
      </w:ins>
    </w:p>
    <w:p w14:paraId="1CFFA4D3" w14:textId="1662EF92" w:rsidR="00D52B9C" w:rsidRPr="001F67A3" w:rsidRDefault="00D52B9C">
      <w:pPr>
        <w:rPr>
          <w:rFonts w:ascii="Arial" w:hAnsi="Arial" w:cs="Arial"/>
          <w:i/>
          <w:iCs/>
          <w:color w:val="2E74B5" w:themeColor="accent5" w:themeShade="BF"/>
          <w:sz w:val="21"/>
          <w:szCs w:val="21"/>
          <w:lang w:eastAsia="nl-NL"/>
        </w:rPr>
      </w:pPr>
      <w:r w:rsidRPr="001F67A3">
        <w:rPr>
          <w:rFonts w:ascii="Arial" w:hAnsi="Arial" w:cs="Arial"/>
          <w:i/>
          <w:iCs/>
          <w:color w:val="2E74B5" w:themeColor="accent5" w:themeShade="BF"/>
          <w:sz w:val="21"/>
          <w:szCs w:val="21"/>
          <w:lang w:eastAsia="nl-NL"/>
        </w:rPr>
        <w:br w:type="page"/>
      </w:r>
    </w:p>
    <w:p w14:paraId="78DB436D" w14:textId="3C52D066" w:rsidR="00710856" w:rsidRDefault="00BA2F23" w:rsidP="00BA2F23">
      <w:r>
        <w:rPr>
          <w:noProof/>
        </w:rPr>
        <w:lastRenderedPageBreak/>
        <mc:AlternateContent>
          <mc:Choice Requires="wps">
            <w:drawing>
              <wp:anchor distT="0" distB="0" distL="114300" distR="114300" simplePos="0" relativeHeight="251669504" behindDoc="0" locked="0" layoutInCell="1" allowOverlap="1" wp14:anchorId="739E4739" wp14:editId="181180EF">
                <wp:simplePos x="0" y="0"/>
                <wp:positionH relativeFrom="column">
                  <wp:posOffset>1547013</wp:posOffset>
                </wp:positionH>
                <wp:positionV relativeFrom="paragraph">
                  <wp:posOffset>-11496</wp:posOffset>
                </wp:positionV>
                <wp:extent cx="6709804" cy="1053077"/>
                <wp:effectExtent l="0" t="0" r="0" b="1270"/>
                <wp:wrapNone/>
                <wp:docPr id="26" name="Tekstvak 26"/>
                <wp:cNvGraphicFramePr/>
                <a:graphic xmlns:a="http://schemas.openxmlformats.org/drawingml/2006/main">
                  <a:graphicData uri="http://schemas.microsoft.com/office/word/2010/wordprocessingShape">
                    <wps:wsp>
                      <wps:cNvSpPr txBox="1"/>
                      <wps:spPr>
                        <a:xfrm>
                          <a:off x="0" y="0"/>
                          <a:ext cx="6709804" cy="1053077"/>
                        </a:xfrm>
                        <a:prstGeom prst="rect">
                          <a:avLst/>
                        </a:prstGeom>
                        <a:solidFill>
                          <a:schemeClr val="lt1"/>
                        </a:solidFill>
                        <a:ln w="6350">
                          <a:noFill/>
                        </a:ln>
                      </wps:spPr>
                      <wps:txbx>
                        <w:txbxContent>
                          <w:p w14:paraId="580AA629" w14:textId="10DB628B" w:rsidR="00BA2F23" w:rsidRDefault="00BA2F23">
                            <w:pPr>
                              <w:rPr>
                                <w:i/>
                                <w:iCs/>
                                <w:sz w:val="44"/>
                                <w:szCs w:val="44"/>
                              </w:rPr>
                            </w:pPr>
                            <w:r w:rsidRPr="00BA2F23">
                              <w:rPr>
                                <w:i/>
                                <w:iCs/>
                                <w:sz w:val="44"/>
                                <w:szCs w:val="44"/>
                              </w:rPr>
                              <w:t>Hoofdstuk 1:</w:t>
                            </w:r>
                            <w:r w:rsidRPr="00BA2F23">
                              <w:rPr>
                                <w:i/>
                                <w:iCs/>
                                <w:sz w:val="44"/>
                                <w:szCs w:val="44"/>
                              </w:rPr>
                              <w:tab/>
                              <w:t>Kwetsbaarheid in beeld brengen</w:t>
                            </w:r>
                          </w:p>
                          <w:p w14:paraId="411589DD" w14:textId="77777777" w:rsidR="00D87353" w:rsidRPr="00936214" w:rsidRDefault="00D87353" w:rsidP="00D87353">
                            <w:pPr>
                              <w:pStyle w:val="Lijstalinea"/>
                              <w:ind w:left="0"/>
                              <w:rPr>
                                <w:i/>
                                <w:iCs/>
                              </w:rPr>
                            </w:pPr>
                            <w:r w:rsidRPr="00DE0233">
                              <w:rPr>
                                <w:i/>
                                <w:iCs/>
                                <w:sz w:val="20"/>
                                <w:szCs w:val="20"/>
                                <w:highlight w:val="lightGray"/>
                              </w:rPr>
                              <w:t>Hoe kwetsbaar zijn onze steden, dorpen en buitengebieden voor extreme neerslag, hitte, droogte en overstromingen? Inzicht hierin is de basis van ruimtelijke adaptatie. Om die kwetsbaarheden in beeld te krijgen, moeten alle overheden een stresstest uitvoeren</w:t>
                            </w:r>
                            <w:r w:rsidRPr="00936214">
                              <w:rPr>
                                <w:i/>
                                <w:iCs/>
                                <w:highlight w:val="lightGray"/>
                              </w:rPr>
                              <w:t>.</w:t>
                            </w:r>
                          </w:p>
                          <w:p w14:paraId="4B601BC1" w14:textId="77777777" w:rsidR="00D87353" w:rsidRPr="00BA2F23" w:rsidRDefault="00D87353">
                            <w:pPr>
                              <w:rPr>
                                <w:i/>
                                <w:iCs/>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E4739" id="Tekstvak 26" o:spid="_x0000_s1029" type="#_x0000_t202" style="position:absolute;margin-left:121.8pt;margin-top:-.9pt;width:528.35pt;height:8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" fillcolor="white [3201]" stroked="f" strokeweight=".5pt">
                <v:textbox>
                  <w:txbxContent>
                    <w:p w14:paraId="580AA629" w14:textId="10DB628B" w:rsidR="00BA2F23" w:rsidRDefault="00BA2F23">
                      <w:pPr>
                        <w:rPr>
                          <w:i/>
                          <w:iCs/>
                          <w:sz w:val="44"/>
                          <w:szCs w:val="44"/>
                        </w:rPr>
                      </w:pPr>
                      <w:r w:rsidRPr="00BA2F23">
                        <w:rPr>
                          <w:i/>
                          <w:iCs/>
                          <w:sz w:val="44"/>
                          <w:szCs w:val="44"/>
                        </w:rPr>
                        <w:t>Hoofdstuk 1:</w:t>
                      </w:r>
                      <w:r w:rsidRPr="00BA2F23">
                        <w:rPr>
                          <w:i/>
                          <w:iCs/>
                          <w:sz w:val="44"/>
                          <w:szCs w:val="44"/>
                        </w:rPr>
                        <w:tab/>
                        <w:t>Kwetsbaarheid in beeld brengen</w:t>
                      </w:r>
                    </w:p>
                    <w:p w14:paraId="411589DD" w14:textId="77777777" w:rsidR="00D87353" w:rsidRPr="00936214" w:rsidRDefault="00D87353" w:rsidP="00D87353">
                      <w:pPr>
                        <w:pStyle w:val="Lijstalinea"/>
                        <w:ind w:left="0"/>
                        <w:rPr>
                          <w:i/>
                          <w:iCs/>
                        </w:rPr>
                      </w:pPr>
                      <w:r w:rsidRPr="00DE0233">
                        <w:rPr>
                          <w:i/>
                          <w:iCs/>
                          <w:sz w:val="20"/>
                          <w:szCs w:val="20"/>
                          <w:highlight w:val="lightGray"/>
                        </w:rPr>
                        <w:t>Hoe kwetsbaar zijn onze steden, dorpen en buitengebieden voor extreme neerslag, hitte, droogte en overstromingen? Inzicht hierin is de basis van ruimtelijke adaptatie. Om die kwetsbaarheden in beeld te krijgen, moeten alle overheden een stresstest uitvoeren</w:t>
                      </w:r>
                      <w:r w:rsidRPr="00936214">
                        <w:rPr>
                          <w:i/>
                          <w:iCs/>
                          <w:highlight w:val="lightGray"/>
                        </w:rPr>
                        <w:t>.</w:t>
                      </w:r>
                    </w:p>
                    <w:p w14:paraId="4B601BC1" w14:textId="77777777" w:rsidR="00D87353" w:rsidRPr="00BA2F23" w:rsidRDefault="00D87353">
                      <w:pPr>
                        <w:rPr>
                          <w:i/>
                          <w:iCs/>
                          <w:sz w:val="44"/>
                          <w:szCs w:val="44"/>
                        </w:rPr>
                      </w:pPr>
                    </w:p>
                  </w:txbxContent>
                </v:textbox>
              </v:shape>
            </w:pict>
          </mc:Fallback>
        </mc:AlternateContent>
      </w:r>
      <w:r w:rsidR="00710856">
        <w:rPr>
          <w:noProof/>
        </w:rPr>
        <w:drawing>
          <wp:inline distT="0" distB="0" distL="0" distR="0" wp14:anchorId="74CA954B" wp14:editId="72ED5B47">
            <wp:extent cx="1202278" cy="1080000"/>
            <wp:effectExtent l="0" t="0" r="4445" b="0"/>
            <wp:docPr id="4" name="img_pagvld_1580009_0">
              <a:extLst xmlns:a="http://schemas.openxmlformats.org/drawingml/2006/main">
                <a:ext uri="{FF2B5EF4-FFF2-40B4-BE49-F238E27FC236}">
                  <a16:creationId xmlns:a16="http://schemas.microsoft.com/office/drawing/2014/main" id="{E471A987-4D84-1048-B6A2-95DF8BF603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pagvld_1580009_0">
                      <a:extLst>
                        <a:ext uri="{FF2B5EF4-FFF2-40B4-BE49-F238E27FC236}">
                          <a16:creationId xmlns:a16="http://schemas.microsoft.com/office/drawing/2014/main" id="{E471A987-4D84-1048-B6A2-95DF8BF6034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2278" cy="1080000"/>
                    </a:xfrm>
                    <a:prstGeom prst="rect">
                      <a:avLst/>
                    </a:prstGeom>
                    <a:noFill/>
                  </pic:spPr>
                </pic:pic>
              </a:graphicData>
            </a:graphic>
          </wp:inline>
        </w:drawing>
      </w:r>
    </w:p>
    <w:p w14:paraId="52294E90" w14:textId="15B7CF9E" w:rsidR="00710856" w:rsidRDefault="00710856" w:rsidP="00661C29">
      <w:pPr>
        <w:pStyle w:val="Lijstalinea"/>
      </w:pPr>
    </w:p>
    <w:p w14:paraId="5FED79F7" w14:textId="12809D3D" w:rsidR="0088272D" w:rsidRPr="002F6852" w:rsidRDefault="0088272D" w:rsidP="006E2EA2">
      <w:pPr>
        <w:pStyle w:val="Lijstalinea"/>
        <w:ind w:left="0"/>
        <w:rPr>
          <w:sz w:val="21"/>
          <w:szCs w:val="21"/>
        </w:rPr>
      </w:pPr>
      <w:r w:rsidRPr="002F6852">
        <w:rPr>
          <w:sz w:val="21"/>
          <w:szCs w:val="21"/>
        </w:rPr>
        <w:t xml:space="preserve">De stresstesten voor de regio Parkstad zijn uitgevoerd en beschikbaar. </w:t>
      </w:r>
    </w:p>
    <w:p w14:paraId="51749311" w14:textId="77777777" w:rsidR="0088272D" w:rsidRPr="002F6852" w:rsidRDefault="0088272D" w:rsidP="006E2EA2">
      <w:pPr>
        <w:pStyle w:val="Lijstalinea"/>
        <w:ind w:left="0"/>
        <w:rPr>
          <w:sz w:val="21"/>
          <w:szCs w:val="21"/>
        </w:rPr>
      </w:pPr>
    </w:p>
    <w:p w14:paraId="01BA22BF" w14:textId="4CEABC74" w:rsidR="00C87E5C" w:rsidRPr="002F6852" w:rsidRDefault="00C87E5C" w:rsidP="006E2EA2">
      <w:pPr>
        <w:pStyle w:val="Lijstalinea"/>
        <w:ind w:left="0"/>
        <w:rPr>
          <w:sz w:val="21"/>
          <w:szCs w:val="21"/>
        </w:rPr>
      </w:pPr>
      <w:r w:rsidRPr="002F6852">
        <w:rPr>
          <w:sz w:val="21"/>
          <w:szCs w:val="21"/>
        </w:rPr>
        <w:t>Tijdens het eerste kernteam is de discussie ontstaan of de huidige stresstesten voldoende zijn om als input te dienen voor de risicodialoog/klimaatdialoog. Dit hebben we uitvoerig met elkaar gedeeld waarbij we het volgende hebben vastgesteld:</w:t>
      </w:r>
    </w:p>
    <w:p w14:paraId="644C8C53" w14:textId="77777777" w:rsidR="00344954" w:rsidRPr="002F6852" w:rsidRDefault="00344954" w:rsidP="006E2EA2">
      <w:pPr>
        <w:pStyle w:val="Lijstalinea"/>
        <w:ind w:left="0"/>
        <w:rPr>
          <w:sz w:val="21"/>
          <w:szCs w:val="21"/>
        </w:rPr>
      </w:pPr>
    </w:p>
    <w:p w14:paraId="5CD39D80" w14:textId="67B0325A" w:rsidR="00C87E5C" w:rsidRPr="002F6852" w:rsidRDefault="00C87E5C" w:rsidP="00C87E5C">
      <w:pPr>
        <w:pStyle w:val="Lijstalinea"/>
        <w:numPr>
          <w:ilvl w:val="0"/>
          <w:numId w:val="2"/>
        </w:numPr>
        <w:rPr>
          <w:sz w:val="21"/>
          <w:szCs w:val="21"/>
        </w:rPr>
      </w:pPr>
      <w:r w:rsidRPr="002F6852">
        <w:rPr>
          <w:sz w:val="21"/>
          <w:szCs w:val="21"/>
        </w:rPr>
        <w:t>De huidige stresstesten bieden voldoende houvast om als uitgangspunt te dienen voor een regionale klimaatdialoog. De regionale klimaatdialoog dient namelijk om in de eerste plaats inzicht te geven in de klimaattrends, klimaateffecten en de gevolgen voor de sectoren</w:t>
      </w:r>
      <w:r w:rsidRPr="002F6852">
        <w:rPr>
          <w:rStyle w:val="Voetnootmarkering"/>
          <w:sz w:val="21"/>
          <w:szCs w:val="21"/>
        </w:rPr>
        <w:footnoteReference w:id="1"/>
      </w:r>
      <w:r w:rsidRPr="002F6852">
        <w:rPr>
          <w:sz w:val="21"/>
          <w:szCs w:val="21"/>
        </w:rPr>
        <w:t>.</w:t>
      </w:r>
    </w:p>
    <w:p w14:paraId="6D889D9B" w14:textId="77777777" w:rsidR="00344954" w:rsidRPr="002F6852" w:rsidRDefault="00344954" w:rsidP="00344954">
      <w:pPr>
        <w:pStyle w:val="Lijstalinea"/>
        <w:ind w:left="1068"/>
        <w:rPr>
          <w:sz w:val="21"/>
          <w:szCs w:val="21"/>
        </w:rPr>
      </w:pPr>
    </w:p>
    <w:p w14:paraId="3D4E2679" w14:textId="20F661A1" w:rsidR="00C87E5C" w:rsidRPr="002F6852" w:rsidRDefault="00C87E5C" w:rsidP="00C87E5C">
      <w:pPr>
        <w:pStyle w:val="Lijstalinea"/>
        <w:numPr>
          <w:ilvl w:val="0"/>
          <w:numId w:val="2"/>
        </w:numPr>
        <w:rPr>
          <w:sz w:val="21"/>
          <w:szCs w:val="21"/>
        </w:rPr>
      </w:pPr>
      <w:r w:rsidRPr="002F6852">
        <w:rPr>
          <w:sz w:val="21"/>
          <w:szCs w:val="21"/>
        </w:rPr>
        <w:t>Wel wordt geconstateerd dat de stresstesten vaak een globaal of indicatief beeld geven van een effect. Een gebied of locatie dient nader te worden bekeken in het veld, op basis van beschikbare data of vanuit ervaring om ook echt conclusies uit de stresstesten te kunnen trekken.</w:t>
      </w:r>
    </w:p>
    <w:p w14:paraId="166F1456" w14:textId="77777777" w:rsidR="00344954" w:rsidRPr="002F6852" w:rsidRDefault="00344954" w:rsidP="00344954">
      <w:pPr>
        <w:pStyle w:val="Lijstalinea"/>
        <w:rPr>
          <w:sz w:val="21"/>
          <w:szCs w:val="21"/>
        </w:rPr>
      </w:pPr>
    </w:p>
    <w:p w14:paraId="7A26BACF" w14:textId="77777777" w:rsidR="00C87E5C" w:rsidRPr="002F6852" w:rsidRDefault="00C87E5C" w:rsidP="00344954">
      <w:pPr>
        <w:rPr>
          <w:sz w:val="21"/>
          <w:szCs w:val="21"/>
        </w:rPr>
      </w:pPr>
      <w:r w:rsidRPr="002F6852">
        <w:rPr>
          <w:sz w:val="21"/>
          <w:szCs w:val="21"/>
        </w:rPr>
        <w:t xml:space="preserve">De NAS-bollenschema’s geven een goed inzicht in de klimaattrends, klimaateffecten en gevolgen voor de sectoren zodat ook op de korte termijn al sectoraal kan worden geanticipeerd op de klimaattrends. </w:t>
      </w:r>
    </w:p>
    <w:p w14:paraId="47A4AA0E" w14:textId="77777777" w:rsidR="00710856" w:rsidRDefault="00710856" w:rsidP="00661C29">
      <w:pPr>
        <w:pStyle w:val="Lijstalinea"/>
      </w:pPr>
    </w:p>
    <w:p w14:paraId="67BB94AB" w14:textId="221A9A86" w:rsidR="00FB0ABF" w:rsidRPr="008D1A80" w:rsidRDefault="00FB0ABF" w:rsidP="006E2EA2">
      <w:pPr>
        <w:pStyle w:val="Lijstalinea"/>
        <w:ind w:left="0"/>
        <w:rPr>
          <w:color w:val="000000" w:themeColor="text1"/>
          <w:sz w:val="21"/>
          <w:szCs w:val="21"/>
        </w:rPr>
      </w:pPr>
      <w:r w:rsidRPr="008D1A80">
        <w:rPr>
          <w:color w:val="000000" w:themeColor="text1"/>
          <w:sz w:val="21"/>
          <w:szCs w:val="21"/>
        </w:rPr>
        <w:t xml:space="preserve">De data met de resultaten van de stresstesten zijn via het programma </w:t>
      </w:r>
      <w:ins w:id="38" w:author="Marco de Redelijkheid" w:date="2021-03-23T13:36:00Z">
        <w:r w:rsidR="00947F7D">
          <w:rPr>
            <w:color w:val="000000" w:themeColor="text1"/>
            <w:sz w:val="21"/>
            <w:szCs w:val="21"/>
          </w:rPr>
          <w:t>K</w:t>
        </w:r>
        <w:r w:rsidR="00947F7D" w:rsidRPr="008D1A80">
          <w:rPr>
            <w:color w:val="000000" w:themeColor="text1"/>
            <w:sz w:val="21"/>
            <w:szCs w:val="21"/>
          </w:rPr>
          <w:t xml:space="preserve">aartviewer </w:t>
        </w:r>
      </w:ins>
      <w:r w:rsidRPr="008D1A80">
        <w:rPr>
          <w:color w:val="000000" w:themeColor="text1"/>
          <w:sz w:val="21"/>
          <w:szCs w:val="21"/>
        </w:rPr>
        <w:t>(</w:t>
      </w:r>
      <w:ins w:id="39" w:author="Marco de Redelijkheid" w:date="2021-03-23T13:36:00Z">
        <w:r w:rsidR="00947F7D">
          <w:rPr>
            <w:color w:val="000000" w:themeColor="text1"/>
            <w:sz w:val="21"/>
            <w:szCs w:val="21"/>
          </w:rPr>
          <w:t>G</w:t>
        </w:r>
      </w:ins>
      <w:r w:rsidRPr="008D1A80">
        <w:rPr>
          <w:color w:val="000000" w:themeColor="text1"/>
          <w:sz w:val="21"/>
          <w:szCs w:val="21"/>
        </w:rPr>
        <w:t>egevenshuis) ontsloten. De uitkomsten van de stresstesten zijn hiermee voor alle collega’s makkelijk benaderbaar en toegankelijk. Dit kan ons helpen om relatief eenvoudig de kwetsbaarheden als gevolg van de klimaatverandering te delen met de organisaties.</w:t>
      </w:r>
    </w:p>
    <w:p w14:paraId="0CEB6728" w14:textId="41A6F1E3" w:rsidR="00FB0ABF" w:rsidRPr="002F6852" w:rsidRDefault="00FB0ABF" w:rsidP="006E2EA2">
      <w:pPr>
        <w:pStyle w:val="Lijstalinea"/>
        <w:ind w:left="0"/>
        <w:rPr>
          <w:sz w:val="21"/>
          <w:szCs w:val="21"/>
        </w:rPr>
      </w:pPr>
    </w:p>
    <w:p w14:paraId="3C9A5F17" w14:textId="5B70BBAA" w:rsidR="00FB0ABF" w:rsidRPr="002F6852" w:rsidRDefault="009C165A" w:rsidP="006E2EA2">
      <w:pPr>
        <w:pStyle w:val="Lijstalinea"/>
        <w:ind w:left="0"/>
        <w:rPr>
          <w:color w:val="2E74B5" w:themeColor="accent5" w:themeShade="BF"/>
          <w:sz w:val="21"/>
          <w:szCs w:val="21"/>
        </w:rPr>
      </w:pPr>
      <w:r w:rsidRPr="002F6852">
        <w:rPr>
          <w:color w:val="2E74B5" w:themeColor="accent5" w:themeShade="BF"/>
          <w:sz w:val="21"/>
          <w:szCs w:val="21"/>
        </w:rPr>
        <w:t>Hiertoe zal nog een uniform bericht worden opgesteld. (</w:t>
      </w:r>
      <w:proofErr w:type="gramStart"/>
      <w:r w:rsidRPr="002F6852">
        <w:rPr>
          <w:color w:val="2E74B5" w:themeColor="accent5" w:themeShade="BF"/>
          <w:sz w:val="21"/>
          <w:szCs w:val="21"/>
        </w:rPr>
        <w:t>vraag</w:t>
      </w:r>
      <w:proofErr w:type="gramEnd"/>
      <w:r w:rsidR="00C26E98" w:rsidRPr="002F6852">
        <w:rPr>
          <w:color w:val="2E74B5" w:themeColor="accent5" w:themeShade="BF"/>
          <w:sz w:val="21"/>
          <w:szCs w:val="21"/>
        </w:rPr>
        <w:t>:</w:t>
      </w:r>
      <w:r w:rsidRPr="002F6852">
        <w:rPr>
          <w:color w:val="2E74B5" w:themeColor="accent5" w:themeShade="BF"/>
          <w:sz w:val="21"/>
          <w:szCs w:val="21"/>
        </w:rPr>
        <w:t xml:space="preserve"> wie zou dit doen?)</w:t>
      </w:r>
    </w:p>
    <w:p w14:paraId="3008CF5A" w14:textId="77777777" w:rsidR="009C165A" w:rsidRDefault="009C165A" w:rsidP="006E2EA2">
      <w:pPr>
        <w:pStyle w:val="Lijstalinea"/>
        <w:ind w:left="0"/>
        <w:rPr>
          <w:strike/>
        </w:rPr>
      </w:pPr>
    </w:p>
    <w:p w14:paraId="3233ED3B" w14:textId="4E4DCB0D" w:rsidR="00D74A27" w:rsidRPr="00DB7F9A" w:rsidRDefault="00996E37">
      <w:pPr>
        <w:rPr>
          <w:sz w:val="21"/>
          <w:szCs w:val="21"/>
        </w:rPr>
      </w:pPr>
      <w:r w:rsidRPr="00996E37">
        <w:rPr>
          <w:color w:val="2E74B5" w:themeColor="accent5" w:themeShade="BF"/>
          <w:sz w:val="21"/>
          <w:szCs w:val="21"/>
        </w:rPr>
        <w:t>Noot MP: wellicht toch nog eens een verdieping maken van klimaataffecten (voorbeeld Heerlen en S-G)</w:t>
      </w:r>
      <w:r w:rsidR="00D74A27" w:rsidRPr="00DB7F9A">
        <w:rPr>
          <w:sz w:val="21"/>
          <w:szCs w:val="21"/>
        </w:rPr>
        <w:br w:type="page"/>
      </w:r>
    </w:p>
    <w:p w14:paraId="174C1CC0" w14:textId="22120EC9" w:rsidR="00DE0233" w:rsidRDefault="00DE0233" w:rsidP="00DE0233">
      <w:pPr>
        <w:rPr>
          <w:i/>
          <w:iCs/>
          <w:sz w:val="44"/>
          <w:szCs w:val="44"/>
        </w:rPr>
      </w:pPr>
      <w:r>
        <w:rPr>
          <w:noProof/>
        </w:rPr>
        <w:lastRenderedPageBreak/>
        <mc:AlternateContent>
          <mc:Choice Requires="wps">
            <w:drawing>
              <wp:anchor distT="0" distB="0" distL="114300" distR="114300" simplePos="0" relativeHeight="251671552" behindDoc="0" locked="0" layoutInCell="1" allowOverlap="1" wp14:anchorId="4364690A" wp14:editId="7A20AE49">
                <wp:simplePos x="0" y="0"/>
                <wp:positionH relativeFrom="column">
                  <wp:posOffset>1307377</wp:posOffset>
                </wp:positionH>
                <wp:positionV relativeFrom="paragraph">
                  <wp:posOffset>1117</wp:posOffset>
                </wp:positionV>
                <wp:extent cx="6892685" cy="1053077"/>
                <wp:effectExtent l="0" t="0" r="3810" b="1270"/>
                <wp:wrapNone/>
                <wp:docPr id="1" name="Tekstvak 1"/>
                <wp:cNvGraphicFramePr/>
                <a:graphic xmlns:a="http://schemas.openxmlformats.org/drawingml/2006/main">
                  <a:graphicData uri="http://schemas.microsoft.com/office/word/2010/wordprocessingShape">
                    <wps:wsp>
                      <wps:cNvSpPr txBox="1"/>
                      <wps:spPr>
                        <a:xfrm>
                          <a:off x="0" y="0"/>
                          <a:ext cx="6892685" cy="1053077"/>
                        </a:xfrm>
                        <a:prstGeom prst="rect">
                          <a:avLst/>
                        </a:prstGeom>
                        <a:solidFill>
                          <a:schemeClr val="lt1"/>
                        </a:solidFill>
                        <a:ln w="6350">
                          <a:noFill/>
                        </a:ln>
                      </wps:spPr>
                      <wps:txbx>
                        <w:txbxContent>
                          <w:p w14:paraId="2007BB53" w14:textId="7A6051DB" w:rsidR="00DE0233" w:rsidRDefault="00DE0233" w:rsidP="00DE0233">
                            <w:pPr>
                              <w:rPr>
                                <w:i/>
                                <w:iCs/>
                                <w:sz w:val="44"/>
                                <w:szCs w:val="44"/>
                              </w:rPr>
                            </w:pPr>
                            <w:r w:rsidRPr="00BA2F23">
                              <w:rPr>
                                <w:i/>
                                <w:iCs/>
                                <w:sz w:val="44"/>
                                <w:szCs w:val="44"/>
                              </w:rPr>
                              <w:t xml:space="preserve">Hoofdstuk </w:t>
                            </w:r>
                            <w:r>
                              <w:rPr>
                                <w:i/>
                                <w:iCs/>
                                <w:sz w:val="44"/>
                                <w:szCs w:val="44"/>
                              </w:rPr>
                              <w:t>2</w:t>
                            </w:r>
                            <w:r w:rsidRPr="00BA2F23">
                              <w:rPr>
                                <w:i/>
                                <w:iCs/>
                                <w:sz w:val="44"/>
                                <w:szCs w:val="44"/>
                              </w:rPr>
                              <w:t>:</w:t>
                            </w:r>
                            <w:r w:rsidRPr="00BA2F23">
                              <w:rPr>
                                <w:i/>
                                <w:iCs/>
                                <w:sz w:val="44"/>
                                <w:szCs w:val="44"/>
                              </w:rPr>
                              <w:tab/>
                            </w:r>
                            <w:r>
                              <w:rPr>
                                <w:i/>
                                <w:iCs/>
                                <w:sz w:val="44"/>
                                <w:szCs w:val="44"/>
                              </w:rPr>
                              <w:t>Risicodialoog voeren en strategie opstellen</w:t>
                            </w:r>
                          </w:p>
                          <w:p w14:paraId="12C3EC2F" w14:textId="3C264AB3" w:rsidR="00DE0233" w:rsidRPr="00DE0233" w:rsidRDefault="00DE0233" w:rsidP="00DE0233">
                            <w:pPr>
                              <w:rPr>
                                <w:i/>
                                <w:iCs/>
                                <w:sz w:val="20"/>
                                <w:szCs w:val="20"/>
                              </w:rPr>
                            </w:pPr>
                            <w:r w:rsidRPr="00DE0233">
                              <w:rPr>
                                <w:i/>
                                <w:iCs/>
                                <w:sz w:val="20"/>
                                <w:szCs w:val="20"/>
                                <w:highlight w:val="lightGray"/>
                              </w:rPr>
                              <w:t>Zijn de resultaten van de stresstest beschikbaar? Dan starten gemeenten, waterschappen, provincies en Rijkswaterstaat per regio een risicodialoog met alle relevante gebiedspartners. Deze dialoog heeft twee doelen: met de dialoog vergroot je het bewustzijn over hoe kwetsbaar je gebied is voor klimaatextremen. En in de dialoog bespreek je hoe je deze kwetsbaarheid met concrete maatregelen kunt verkleinen.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4690A" id="Tekstvak 1" o:spid="_x0000_s1030" type="#_x0000_t202" style="position:absolute;margin-left:102.95pt;margin-top:.1pt;width:542.75pt;height:8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" fillcolor="white [3201]" stroked="f" strokeweight=".5pt">
                <v:textbox>
                  <w:txbxContent>
                    <w:p w14:paraId="2007BB53" w14:textId="7A6051DB" w:rsidR="00DE0233" w:rsidRDefault="00DE0233" w:rsidP="00DE0233">
                      <w:pPr>
                        <w:rPr>
                          <w:i/>
                          <w:iCs/>
                          <w:sz w:val="44"/>
                          <w:szCs w:val="44"/>
                        </w:rPr>
                      </w:pPr>
                      <w:r w:rsidRPr="00BA2F23">
                        <w:rPr>
                          <w:i/>
                          <w:iCs/>
                          <w:sz w:val="44"/>
                          <w:szCs w:val="44"/>
                        </w:rPr>
                        <w:t xml:space="preserve">Hoofdstuk </w:t>
                      </w:r>
                      <w:r>
                        <w:rPr>
                          <w:i/>
                          <w:iCs/>
                          <w:sz w:val="44"/>
                          <w:szCs w:val="44"/>
                        </w:rPr>
                        <w:t>2</w:t>
                      </w:r>
                      <w:r w:rsidRPr="00BA2F23">
                        <w:rPr>
                          <w:i/>
                          <w:iCs/>
                          <w:sz w:val="44"/>
                          <w:szCs w:val="44"/>
                        </w:rPr>
                        <w:t>:</w:t>
                      </w:r>
                      <w:r w:rsidRPr="00BA2F23">
                        <w:rPr>
                          <w:i/>
                          <w:iCs/>
                          <w:sz w:val="44"/>
                          <w:szCs w:val="44"/>
                        </w:rPr>
                        <w:tab/>
                      </w:r>
                      <w:r>
                        <w:rPr>
                          <w:i/>
                          <w:iCs/>
                          <w:sz w:val="44"/>
                          <w:szCs w:val="44"/>
                        </w:rPr>
                        <w:t>Risicodialoog voeren en strategie opstellen</w:t>
                      </w:r>
                    </w:p>
                    <w:p w14:paraId="12C3EC2F" w14:textId="3C264AB3" w:rsidR="00DE0233" w:rsidRPr="00DE0233" w:rsidRDefault="00DE0233" w:rsidP="00DE0233">
                      <w:pPr>
                        <w:rPr>
                          <w:i/>
                          <w:iCs/>
                          <w:sz w:val="20"/>
                          <w:szCs w:val="20"/>
                        </w:rPr>
                      </w:pPr>
                      <w:r w:rsidRPr="00DE0233">
                        <w:rPr>
                          <w:i/>
                          <w:iCs/>
                          <w:sz w:val="20"/>
                          <w:szCs w:val="20"/>
                          <w:highlight w:val="lightGray"/>
                        </w:rPr>
                        <w:t>Zijn de resultaten van de stresstest beschikbaar? Dan starten gemeenten, waterschappen, provincies en Rijkswaterstaat per regio een risicodialoog met alle relevante gebiedspartners. Deze dialoog heeft twee doelen: met de dialoog vergroot je het bewustzijn over hoe kwetsbaar je gebied is voor klimaatextremen. En in de dialoog bespreek je hoe je deze kwetsbaarheid met concrete maatregelen kunt verkleinen.</w:t>
                      </w:r>
                    </w:p>
                  </w:txbxContent>
                </v:textbox>
              </v:shape>
            </w:pict>
          </mc:Fallback>
        </mc:AlternateContent>
      </w:r>
      <w:r w:rsidR="00C87E5C">
        <w:rPr>
          <w:noProof/>
        </w:rPr>
        <w:drawing>
          <wp:inline distT="0" distB="0" distL="0" distR="0" wp14:anchorId="2C53E2A1" wp14:editId="680CD6D1">
            <wp:extent cx="1174377" cy="1080000"/>
            <wp:effectExtent l="0" t="0" r="0" b="0"/>
            <wp:docPr id="5" name="img_pagvld_1580010_0" descr="Afbeelding met tekst, illustratie&#10;&#10;Automatisch gegenereerde beschrijving">
              <a:extLst xmlns:a="http://schemas.openxmlformats.org/drawingml/2006/main">
                <a:ext uri="{FF2B5EF4-FFF2-40B4-BE49-F238E27FC236}">
                  <a16:creationId xmlns:a16="http://schemas.microsoft.com/office/drawing/2014/main" id="{117BCAF8-D30B-4B45-B380-74BFF33A1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pagvld_1580010_0" descr="Afbeelding met tekst, illustratie&#10;&#10;Automatisch gegenereerde beschrijving">
                      <a:extLst>
                        <a:ext uri="{FF2B5EF4-FFF2-40B4-BE49-F238E27FC236}">
                          <a16:creationId xmlns:a16="http://schemas.microsoft.com/office/drawing/2014/main" id="{117BCAF8-D30B-4B45-B380-74BFF33A1039}"/>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4377" cy="1080000"/>
                    </a:xfrm>
                    <a:prstGeom prst="rect">
                      <a:avLst/>
                    </a:prstGeom>
                    <a:noFill/>
                  </pic:spPr>
                </pic:pic>
              </a:graphicData>
            </a:graphic>
          </wp:inline>
        </w:drawing>
      </w:r>
      <w:r w:rsidRPr="00DE0233">
        <w:rPr>
          <w:i/>
          <w:iCs/>
          <w:sz w:val="44"/>
          <w:szCs w:val="44"/>
        </w:rPr>
        <w:t xml:space="preserve"> </w:t>
      </w:r>
    </w:p>
    <w:p w14:paraId="4BE9925D" w14:textId="5DF7B81B" w:rsidR="00C87E5C" w:rsidRDefault="00C87E5C" w:rsidP="00DE0233"/>
    <w:p w14:paraId="6669E7CB" w14:textId="7B8D3C46" w:rsidR="00F16978" w:rsidRPr="001F67A3" w:rsidRDefault="00F16978" w:rsidP="001E011A">
      <w:pPr>
        <w:pStyle w:val="Lijstalinea"/>
        <w:ind w:left="0"/>
        <w:rPr>
          <w:sz w:val="21"/>
          <w:szCs w:val="21"/>
          <w:u w:val="single"/>
        </w:rPr>
      </w:pPr>
      <w:r w:rsidRPr="001F67A3">
        <w:rPr>
          <w:sz w:val="21"/>
          <w:szCs w:val="21"/>
          <w:u w:val="single"/>
        </w:rPr>
        <w:t>Proces:</w:t>
      </w:r>
    </w:p>
    <w:p w14:paraId="5809F951" w14:textId="77777777" w:rsidR="00F16978" w:rsidRPr="001F67A3" w:rsidRDefault="00F16978" w:rsidP="001E011A">
      <w:pPr>
        <w:pStyle w:val="Lijstalinea"/>
        <w:ind w:left="0"/>
        <w:rPr>
          <w:sz w:val="21"/>
          <w:szCs w:val="21"/>
        </w:rPr>
      </w:pPr>
    </w:p>
    <w:p w14:paraId="627DA290" w14:textId="24E683E7" w:rsidR="009767AB" w:rsidRPr="001F67A3" w:rsidRDefault="001E011A" w:rsidP="008D1A80">
      <w:pPr>
        <w:pStyle w:val="Lijstalinea"/>
        <w:ind w:left="0"/>
        <w:rPr>
          <w:sz w:val="21"/>
          <w:szCs w:val="21"/>
        </w:rPr>
      </w:pPr>
      <w:r w:rsidRPr="001F67A3">
        <w:rPr>
          <w:sz w:val="21"/>
          <w:szCs w:val="21"/>
        </w:rPr>
        <w:t>Het streven wordt uitgesproken om in het 2</w:t>
      </w:r>
      <w:r w:rsidRPr="001F67A3">
        <w:rPr>
          <w:sz w:val="21"/>
          <w:szCs w:val="21"/>
          <w:vertAlign w:val="superscript"/>
        </w:rPr>
        <w:t>e</w:t>
      </w:r>
      <w:r w:rsidRPr="001F67A3">
        <w:rPr>
          <w:sz w:val="21"/>
          <w:szCs w:val="21"/>
        </w:rPr>
        <w:t xml:space="preserve"> kwartaal (voor het zomerreces) de regionale klimaatdialoog af te ronden. Gelet op de geldende </w:t>
      </w:r>
      <w:r w:rsidR="00947F7D">
        <w:rPr>
          <w:sz w:val="21"/>
          <w:szCs w:val="21"/>
        </w:rPr>
        <w:t xml:space="preserve">Covid-19 </w:t>
      </w:r>
      <w:r w:rsidRPr="001F67A3">
        <w:rPr>
          <w:sz w:val="21"/>
          <w:szCs w:val="21"/>
        </w:rPr>
        <w:t xml:space="preserve">beperkingen is dit nog een uitdaging ten aanzien van de aanpak. </w:t>
      </w:r>
      <w:r w:rsidR="00C75C4E" w:rsidRPr="001F67A3">
        <w:rPr>
          <w:sz w:val="21"/>
          <w:szCs w:val="21"/>
        </w:rPr>
        <w:t xml:space="preserve">Een werkgroep (Marcel, Nancy, </w:t>
      </w:r>
      <w:ins w:id="40" w:author="Marc Putmans" w:date="2021-04-28T16:56:00Z">
        <w:r w:rsidR="00F84987" w:rsidRPr="001F67A3">
          <w:rPr>
            <w:sz w:val="21"/>
            <w:szCs w:val="21"/>
          </w:rPr>
          <w:t>Jeffrey</w:t>
        </w:r>
      </w:ins>
      <w:r w:rsidR="00C75C4E" w:rsidRPr="001F67A3">
        <w:rPr>
          <w:sz w:val="21"/>
          <w:szCs w:val="21"/>
        </w:rPr>
        <w:t xml:space="preserve"> en Marc) gaat deze opdracht nader specificeren en een partij selecteren.</w:t>
      </w:r>
    </w:p>
    <w:p w14:paraId="4D1FBF7F" w14:textId="33919545" w:rsidR="00C75C4E" w:rsidRPr="001F67A3" w:rsidRDefault="00C75C4E" w:rsidP="00C87E5C">
      <w:pPr>
        <w:rPr>
          <w:sz w:val="21"/>
          <w:szCs w:val="21"/>
        </w:rPr>
      </w:pPr>
    </w:p>
    <w:p w14:paraId="15183D58" w14:textId="20F7D1CA" w:rsidR="00C26E98" w:rsidRPr="008D1A80" w:rsidRDefault="00C26E98" w:rsidP="00C87E5C">
      <w:pPr>
        <w:rPr>
          <w:color w:val="000000" w:themeColor="text1"/>
          <w:sz w:val="21"/>
          <w:szCs w:val="21"/>
        </w:rPr>
      </w:pPr>
      <w:r w:rsidRPr="008D1A80">
        <w:rPr>
          <w:color w:val="000000" w:themeColor="text1"/>
          <w:sz w:val="21"/>
          <w:szCs w:val="21"/>
        </w:rPr>
        <w:t xml:space="preserve">De stakeholders analyse is uitgevoerd op 8 maart </w:t>
      </w:r>
      <w:proofErr w:type="spellStart"/>
      <w:r w:rsidRPr="008D1A80">
        <w:rPr>
          <w:color w:val="000000" w:themeColor="text1"/>
          <w:sz w:val="21"/>
          <w:szCs w:val="21"/>
        </w:rPr>
        <w:t>jl</w:t>
      </w:r>
      <w:proofErr w:type="spellEnd"/>
      <w:r w:rsidR="008D1A80" w:rsidRPr="008D1A80">
        <w:rPr>
          <w:color w:val="000000" w:themeColor="text1"/>
          <w:sz w:val="21"/>
          <w:szCs w:val="21"/>
        </w:rPr>
        <w:t>, onder leiding van Annemieke Krikke</w:t>
      </w:r>
      <w:r w:rsidRPr="008D1A80">
        <w:rPr>
          <w:color w:val="000000" w:themeColor="text1"/>
          <w:sz w:val="21"/>
          <w:szCs w:val="21"/>
        </w:rPr>
        <w:t>.</w:t>
      </w:r>
      <w:r w:rsidR="00FA4010" w:rsidRPr="008D1A80">
        <w:rPr>
          <w:color w:val="000000" w:themeColor="text1"/>
          <w:sz w:val="21"/>
          <w:szCs w:val="21"/>
        </w:rPr>
        <w:t xml:space="preserve"> Het verslag is beschikbaar voor de Kernteam-leden en bevat ook aanknopingspunten voor de inrichting van het proces en de doelstellingen van de bijeenkomsten. De actoren van de klimaatadaptatiedialogen (primaire aanleiding voor deze analyse) zijn toegevoegd als bijlage 6.</w:t>
      </w:r>
    </w:p>
    <w:p w14:paraId="6CF75395" w14:textId="77777777" w:rsidR="00C26E98" w:rsidRDefault="00C26E98" w:rsidP="00F16978">
      <w:pPr>
        <w:pStyle w:val="Lijstalinea"/>
        <w:ind w:left="0"/>
        <w:rPr>
          <w:strike/>
        </w:rPr>
      </w:pPr>
    </w:p>
    <w:p w14:paraId="31D0B292" w14:textId="4F0DF914" w:rsidR="005C64F7" w:rsidRPr="008D1A80" w:rsidRDefault="005C64F7" w:rsidP="00F16978">
      <w:pPr>
        <w:pStyle w:val="Lijstalinea"/>
        <w:ind w:left="0"/>
        <w:rPr>
          <w:color w:val="000000" w:themeColor="text1"/>
          <w:sz w:val="21"/>
          <w:szCs w:val="21"/>
        </w:rPr>
      </w:pPr>
      <w:r w:rsidRPr="008D1A80">
        <w:rPr>
          <w:color w:val="000000" w:themeColor="text1"/>
          <w:sz w:val="21"/>
          <w:szCs w:val="21"/>
        </w:rPr>
        <w:t xml:space="preserve">De werkregio Parkstad kies ervoor om hun “regionale risicodialoog” om te dopen tot “regionale klimaatadaptatiedialoog”. We willen bij de dialogen niet enkel de </w:t>
      </w:r>
      <w:r w:rsidR="001F67A3" w:rsidRPr="008D1A80">
        <w:rPr>
          <w:color w:val="000000" w:themeColor="text1"/>
          <w:sz w:val="21"/>
          <w:szCs w:val="21"/>
        </w:rPr>
        <w:t>kwetsbaarheden</w:t>
      </w:r>
      <w:r w:rsidRPr="008D1A80">
        <w:rPr>
          <w:color w:val="000000" w:themeColor="text1"/>
          <w:sz w:val="21"/>
          <w:szCs w:val="21"/>
        </w:rPr>
        <w:t xml:space="preserve"> maar ook de kansen in beeld krijgen. Omdat het onderwerp klimaatadaptatie nog relatief onbekend is bij het grote publiek</w:t>
      </w:r>
      <w:ins w:id="41" w:author="Marco de Redelijkheid" w:date="2021-03-23T13:37:00Z">
        <w:r w:rsidR="00947F7D">
          <w:rPr>
            <w:color w:val="000000" w:themeColor="text1"/>
            <w:sz w:val="21"/>
            <w:szCs w:val="21"/>
          </w:rPr>
          <w:t>,</w:t>
        </w:r>
      </w:ins>
      <w:r w:rsidRPr="008D1A80">
        <w:rPr>
          <w:color w:val="000000" w:themeColor="text1"/>
          <w:sz w:val="21"/>
          <w:szCs w:val="21"/>
        </w:rPr>
        <w:t xml:space="preserve"> zien we het als een belangrijk</w:t>
      </w:r>
      <w:r w:rsidR="00FA4010" w:rsidRPr="008D1A80">
        <w:rPr>
          <w:color w:val="000000" w:themeColor="text1"/>
          <w:sz w:val="21"/>
          <w:szCs w:val="21"/>
        </w:rPr>
        <w:t xml:space="preserve"> onderdeel van deze </w:t>
      </w:r>
      <w:r w:rsidRPr="008D1A80">
        <w:rPr>
          <w:color w:val="000000" w:themeColor="text1"/>
          <w:sz w:val="21"/>
          <w:szCs w:val="21"/>
        </w:rPr>
        <w:t xml:space="preserve">opdracht om dit te veranderen. Ook binnen het lokale bestuur staan de ontwikkelingen nog in de spreekwoordelijke kinderenschoenen. </w:t>
      </w:r>
    </w:p>
    <w:p w14:paraId="62808B17" w14:textId="56D98AAC" w:rsidR="002F6852" w:rsidRDefault="002F6852" w:rsidP="00F16978">
      <w:pPr>
        <w:pStyle w:val="Lijstalinea"/>
        <w:ind w:left="0"/>
        <w:rPr>
          <w:color w:val="2E74B5" w:themeColor="accent5" w:themeShade="BF"/>
          <w:sz w:val="21"/>
          <w:szCs w:val="21"/>
        </w:rPr>
      </w:pPr>
    </w:p>
    <w:p w14:paraId="767F5116" w14:textId="77777777" w:rsidR="008D1A80" w:rsidRPr="008D1A80" w:rsidRDefault="008D1A80" w:rsidP="008D1A80">
      <w:pPr>
        <w:pStyle w:val="Lijstalinea"/>
        <w:ind w:left="0"/>
        <w:rPr>
          <w:color w:val="000000" w:themeColor="text1"/>
          <w:sz w:val="21"/>
          <w:szCs w:val="21"/>
        </w:rPr>
      </w:pPr>
      <w:r w:rsidRPr="008D1A80">
        <w:rPr>
          <w:color w:val="000000" w:themeColor="text1"/>
          <w:sz w:val="21"/>
          <w:szCs w:val="21"/>
        </w:rPr>
        <w:t xml:space="preserve">In deze fase van het proces zien wij bestuurders als onze belangrijkste doelgroep. Bestuurders zijn verantwoordelijk voor visie, ambities en het nemen van besluiten, zij zijn de zogenaamde decisionmakers. Uiteraard proberen we ook adviseurs, medewerkers en overige belangstellende mee te nemen in het proces. Het samenspel tussen </w:t>
      </w:r>
      <w:proofErr w:type="spellStart"/>
      <w:r w:rsidRPr="008D1A80">
        <w:rPr>
          <w:color w:val="000000" w:themeColor="text1"/>
          <w:sz w:val="21"/>
          <w:szCs w:val="21"/>
        </w:rPr>
        <w:t>influencers</w:t>
      </w:r>
      <w:proofErr w:type="spellEnd"/>
      <w:r w:rsidRPr="008D1A80">
        <w:rPr>
          <w:color w:val="000000" w:themeColor="text1"/>
          <w:sz w:val="21"/>
          <w:szCs w:val="21"/>
        </w:rPr>
        <w:t xml:space="preserve"> en decisionmakers is belangrijk om vooruitgang te boeken. </w:t>
      </w:r>
    </w:p>
    <w:p w14:paraId="72A9C88A" w14:textId="77777777" w:rsidR="008D1A80" w:rsidRPr="002F6852" w:rsidRDefault="008D1A80" w:rsidP="00F16978">
      <w:pPr>
        <w:pStyle w:val="Lijstalinea"/>
        <w:ind w:left="0"/>
        <w:rPr>
          <w:color w:val="2E74B5" w:themeColor="accent5" w:themeShade="BF"/>
          <w:sz w:val="21"/>
          <w:szCs w:val="21"/>
        </w:rPr>
      </w:pPr>
    </w:p>
    <w:p w14:paraId="6240E153" w14:textId="6C30AAF0" w:rsidR="008D1A80" w:rsidRDefault="001F67A3" w:rsidP="00F16978">
      <w:pPr>
        <w:pStyle w:val="Lijstalinea"/>
        <w:ind w:left="0"/>
        <w:rPr>
          <w:color w:val="000000" w:themeColor="text1"/>
          <w:sz w:val="21"/>
          <w:szCs w:val="21"/>
        </w:rPr>
      </w:pPr>
      <w:r w:rsidRPr="008D1A80">
        <w:rPr>
          <w:color w:val="000000" w:themeColor="text1"/>
          <w:sz w:val="21"/>
          <w:szCs w:val="21"/>
        </w:rPr>
        <w:t>We hanteren de initiële strategie uit de Handreiking Ruimtelijke adaptatie</w:t>
      </w:r>
      <w:ins w:id="42" w:author="Marco de Redelijkheid" w:date="2021-03-23T13:38:00Z">
        <w:r w:rsidR="00947F7D">
          <w:rPr>
            <w:color w:val="000000" w:themeColor="text1"/>
            <w:sz w:val="21"/>
            <w:szCs w:val="21"/>
          </w:rPr>
          <w:t>:</w:t>
        </w:r>
      </w:ins>
      <w:r w:rsidR="002F6852" w:rsidRPr="008D1A80">
        <w:rPr>
          <w:color w:val="000000" w:themeColor="text1"/>
          <w:sz w:val="21"/>
          <w:szCs w:val="21"/>
        </w:rPr>
        <w:t xml:space="preserve"> weten willen en werken.</w:t>
      </w:r>
    </w:p>
    <w:p w14:paraId="41D94268" w14:textId="229FA9C6" w:rsidR="001F67A3" w:rsidRPr="008D1A80" w:rsidRDefault="001F67A3" w:rsidP="00F16978">
      <w:pPr>
        <w:pStyle w:val="Lijstalinea"/>
        <w:ind w:left="0"/>
        <w:rPr>
          <w:color w:val="000000" w:themeColor="text1"/>
        </w:rPr>
      </w:pPr>
      <w:r w:rsidRPr="008D1A80">
        <w:rPr>
          <w:noProof/>
          <w:color w:val="000000" w:themeColor="text1"/>
        </w:rPr>
        <w:lastRenderedPageBreak/>
        <w:drawing>
          <wp:inline distT="0" distB="0" distL="0" distR="0" wp14:anchorId="76F56417" wp14:editId="0111DC77">
            <wp:extent cx="8825346" cy="4622450"/>
            <wp:effectExtent l="0" t="0" r="127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rotWithShape="1">
                    <a:blip r:embed="rId13">
                      <a:extLst>
                        <a:ext uri="{28A0092B-C50C-407E-A947-70E740481C1C}">
                          <a14:useLocalDpi xmlns:a14="http://schemas.microsoft.com/office/drawing/2010/main" val="0"/>
                        </a:ext>
                      </a:extLst>
                    </a:blip>
                    <a:srcRect l="2968" t="4161" r="3404" b="2504"/>
                    <a:stretch/>
                  </pic:blipFill>
                  <pic:spPr bwMode="auto">
                    <a:xfrm>
                      <a:off x="0" y="0"/>
                      <a:ext cx="8895704" cy="4659301"/>
                    </a:xfrm>
                    <a:prstGeom prst="rect">
                      <a:avLst/>
                    </a:prstGeom>
                    <a:ln>
                      <a:noFill/>
                    </a:ln>
                    <a:extLst>
                      <a:ext uri="{53640926-AAD7-44D8-BBD7-CCE9431645EC}">
                        <a14:shadowObscured xmlns:a14="http://schemas.microsoft.com/office/drawing/2010/main"/>
                      </a:ext>
                    </a:extLst>
                  </pic:spPr>
                </pic:pic>
              </a:graphicData>
            </a:graphic>
          </wp:inline>
        </w:drawing>
      </w:r>
    </w:p>
    <w:p w14:paraId="6E318927" w14:textId="0D56BC0C" w:rsidR="008D1A80" w:rsidRDefault="008D1A80">
      <w:pPr>
        <w:rPr>
          <w:color w:val="2E74B5" w:themeColor="accent5" w:themeShade="BF"/>
          <w:sz w:val="21"/>
          <w:szCs w:val="21"/>
        </w:rPr>
      </w:pPr>
      <w:r>
        <w:rPr>
          <w:color w:val="2E74B5" w:themeColor="accent5" w:themeShade="BF"/>
          <w:sz w:val="21"/>
          <w:szCs w:val="21"/>
        </w:rPr>
        <w:br w:type="page"/>
      </w:r>
    </w:p>
    <w:p w14:paraId="5378BFFF" w14:textId="77777777" w:rsidR="005C64F7" w:rsidRPr="002F6852" w:rsidRDefault="005C64F7" w:rsidP="00F16978">
      <w:pPr>
        <w:pStyle w:val="Lijstalinea"/>
        <w:ind w:left="0"/>
        <w:rPr>
          <w:color w:val="2E74B5" w:themeColor="accent5" w:themeShade="BF"/>
          <w:sz w:val="21"/>
          <w:szCs w:val="21"/>
        </w:rPr>
      </w:pPr>
    </w:p>
    <w:p w14:paraId="33C233E2" w14:textId="3C4D3F9E" w:rsidR="00E81F44" w:rsidRPr="002F6852" w:rsidRDefault="00E81F44" w:rsidP="00F16978">
      <w:pPr>
        <w:pStyle w:val="Lijstalinea"/>
        <w:ind w:left="0"/>
        <w:rPr>
          <w:color w:val="2E74B5" w:themeColor="accent5" w:themeShade="BF"/>
          <w:sz w:val="21"/>
          <w:szCs w:val="21"/>
        </w:rPr>
      </w:pPr>
    </w:p>
    <w:p w14:paraId="1CA65E48" w14:textId="3A5F023F" w:rsidR="005C64F7" w:rsidRPr="008D1A80" w:rsidRDefault="00E81F44" w:rsidP="00F16978">
      <w:pPr>
        <w:pStyle w:val="Lijstalinea"/>
        <w:ind w:left="0"/>
        <w:rPr>
          <w:color w:val="000000" w:themeColor="text1"/>
          <w:sz w:val="21"/>
          <w:szCs w:val="21"/>
        </w:rPr>
      </w:pPr>
      <w:r w:rsidRPr="008D1A80">
        <w:rPr>
          <w:color w:val="000000" w:themeColor="text1"/>
          <w:sz w:val="21"/>
          <w:szCs w:val="21"/>
        </w:rPr>
        <w:t>Op basis van de verzamelde input van de stakeholders analyse is de werkgroep aan de slag gegaan met het uitwerken van het proces rondom de klimaatadaptatie</w:t>
      </w:r>
      <w:ins w:id="43" w:author="Marco de Redelijkheid" w:date="2021-03-23T13:38:00Z">
        <w:r w:rsidR="00947F7D">
          <w:rPr>
            <w:color w:val="000000" w:themeColor="text1"/>
            <w:sz w:val="21"/>
            <w:szCs w:val="21"/>
          </w:rPr>
          <w:t>-</w:t>
        </w:r>
      </w:ins>
      <w:r w:rsidRPr="008D1A80">
        <w:rPr>
          <w:color w:val="000000" w:themeColor="text1"/>
          <w:sz w:val="21"/>
          <w:szCs w:val="21"/>
        </w:rPr>
        <w:t>dialogen. We hebben hierbij ook gezocht naar de overlap, raakvlakken en “</w:t>
      </w:r>
      <w:proofErr w:type="spellStart"/>
      <w:r w:rsidRPr="008D1A80">
        <w:rPr>
          <w:color w:val="000000" w:themeColor="text1"/>
          <w:sz w:val="21"/>
          <w:szCs w:val="21"/>
        </w:rPr>
        <w:t>gaps</w:t>
      </w:r>
      <w:proofErr w:type="spellEnd"/>
      <w:r w:rsidRPr="008D1A80">
        <w:rPr>
          <w:color w:val="000000" w:themeColor="text1"/>
          <w:sz w:val="21"/>
          <w:szCs w:val="21"/>
        </w:rPr>
        <w:t>” tussen de regionale en eventueel lokale dialogen. In hoofdlijn willen we het proces inrichten met:</w:t>
      </w:r>
    </w:p>
    <w:p w14:paraId="3991B15D" w14:textId="254E1F51" w:rsidR="00E81F44" w:rsidRPr="008D1A80" w:rsidRDefault="00E81F44" w:rsidP="00F16978">
      <w:pPr>
        <w:pStyle w:val="Lijstalinea"/>
        <w:ind w:left="0"/>
        <w:rPr>
          <w:color w:val="000000" w:themeColor="text1"/>
          <w:sz w:val="21"/>
          <w:szCs w:val="21"/>
        </w:rPr>
      </w:pPr>
    </w:p>
    <w:p w14:paraId="41143ACC" w14:textId="5AA8D88C" w:rsidR="00E81F44" w:rsidRPr="008D1A80" w:rsidRDefault="00E81F44" w:rsidP="00E81F44">
      <w:pPr>
        <w:pStyle w:val="Lijstalinea"/>
        <w:numPr>
          <w:ilvl w:val="0"/>
          <w:numId w:val="8"/>
        </w:numPr>
        <w:rPr>
          <w:color w:val="000000" w:themeColor="text1"/>
          <w:sz w:val="21"/>
          <w:szCs w:val="21"/>
        </w:rPr>
      </w:pPr>
      <w:r w:rsidRPr="008D1A80">
        <w:rPr>
          <w:color w:val="000000" w:themeColor="text1"/>
          <w:sz w:val="21"/>
          <w:szCs w:val="21"/>
        </w:rPr>
        <w:t>Wervende en (procesmatig)</w:t>
      </w:r>
      <w:ins w:id="44" w:author="Marco de Redelijkheid" w:date="2021-03-23T13:38:00Z">
        <w:r w:rsidR="00947F7D">
          <w:rPr>
            <w:color w:val="000000" w:themeColor="text1"/>
            <w:sz w:val="21"/>
            <w:szCs w:val="21"/>
          </w:rPr>
          <w:t xml:space="preserve"> </w:t>
        </w:r>
      </w:ins>
      <w:r w:rsidRPr="008D1A80">
        <w:rPr>
          <w:color w:val="000000" w:themeColor="text1"/>
          <w:sz w:val="21"/>
          <w:szCs w:val="21"/>
        </w:rPr>
        <w:t>informatieve uitnodiging</w:t>
      </w:r>
    </w:p>
    <w:p w14:paraId="28ADCC5D" w14:textId="005B6BEE" w:rsidR="002F6852" w:rsidRPr="008D1A80" w:rsidRDefault="002F6852" w:rsidP="002F6852">
      <w:pPr>
        <w:pStyle w:val="Lijstalinea"/>
        <w:rPr>
          <w:color w:val="000000" w:themeColor="text1"/>
          <w:sz w:val="21"/>
          <w:szCs w:val="21"/>
        </w:rPr>
      </w:pPr>
    </w:p>
    <w:p w14:paraId="49E47D06" w14:textId="23EDAED8" w:rsidR="002F6852" w:rsidRPr="008D1A80" w:rsidRDefault="00E81F44" w:rsidP="00E81F44">
      <w:pPr>
        <w:pStyle w:val="Lijstalinea"/>
        <w:numPr>
          <w:ilvl w:val="0"/>
          <w:numId w:val="8"/>
        </w:numPr>
        <w:rPr>
          <w:color w:val="000000" w:themeColor="text1"/>
          <w:sz w:val="21"/>
          <w:szCs w:val="21"/>
        </w:rPr>
      </w:pPr>
      <w:r w:rsidRPr="008D1A80">
        <w:rPr>
          <w:color w:val="000000" w:themeColor="text1"/>
          <w:sz w:val="21"/>
          <w:szCs w:val="21"/>
        </w:rPr>
        <w:t xml:space="preserve">Inspirerend Webinar </w:t>
      </w:r>
      <w:r w:rsidRPr="008D1A80">
        <w:rPr>
          <w:color w:val="000000" w:themeColor="text1"/>
          <w:sz w:val="21"/>
          <w:szCs w:val="21"/>
        </w:rPr>
        <w:tab/>
      </w:r>
      <w:r w:rsidR="00464B57" w:rsidRPr="008D1A80">
        <w:rPr>
          <w:color w:val="000000" w:themeColor="text1"/>
          <w:sz w:val="21"/>
          <w:szCs w:val="21"/>
        </w:rPr>
        <w:tab/>
      </w:r>
      <w:r w:rsidR="00464B57" w:rsidRPr="008D1A80">
        <w:rPr>
          <w:color w:val="000000" w:themeColor="text1"/>
          <w:sz w:val="21"/>
          <w:szCs w:val="21"/>
        </w:rPr>
        <w:tab/>
        <w:t>(weten)</w:t>
      </w:r>
      <w:r w:rsidR="002F6852" w:rsidRPr="008D1A80">
        <w:rPr>
          <w:color w:val="000000" w:themeColor="text1"/>
          <w:sz w:val="21"/>
          <w:szCs w:val="21"/>
        </w:rPr>
        <w:tab/>
      </w:r>
      <w:r w:rsidR="002F6852" w:rsidRPr="008D1A80">
        <w:rPr>
          <w:color w:val="000000" w:themeColor="text1"/>
          <w:sz w:val="21"/>
          <w:szCs w:val="21"/>
        </w:rPr>
        <w:tab/>
      </w:r>
    </w:p>
    <w:p w14:paraId="5D9D3DFF" w14:textId="77777777" w:rsidR="002F6852" w:rsidRPr="008D1A80" w:rsidRDefault="002F6852" w:rsidP="002F6852">
      <w:pPr>
        <w:pStyle w:val="Lijstalinea"/>
        <w:rPr>
          <w:color w:val="000000" w:themeColor="text1"/>
          <w:sz w:val="21"/>
          <w:szCs w:val="21"/>
        </w:rPr>
      </w:pPr>
    </w:p>
    <w:p w14:paraId="76C30FA7" w14:textId="77777777" w:rsidR="002F6852" w:rsidRPr="008D1A80" w:rsidRDefault="002F6852" w:rsidP="002F6852">
      <w:pPr>
        <w:pStyle w:val="Lijstalinea"/>
        <w:numPr>
          <w:ilvl w:val="1"/>
          <w:numId w:val="8"/>
        </w:numPr>
        <w:rPr>
          <w:color w:val="000000" w:themeColor="text1"/>
          <w:sz w:val="21"/>
          <w:szCs w:val="21"/>
        </w:rPr>
      </w:pPr>
      <w:r w:rsidRPr="008D1A80">
        <w:rPr>
          <w:color w:val="000000" w:themeColor="text1"/>
          <w:sz w:val="21"/>
          <w:szCs w:val="21"/>
        </w:rPr>
        <w:t>Binnen het principe van “Weten” dienen alle stakeholders goed geïnformeerd te zijn en te beschikken over gelijke uitgangspunten en basiskennis.</w:t>
      </w:r>
    </w:p>
    <w:p w14:paraId="0C2A34C3" w14:textId="1A885428" w:rsidR="00E81F44" w:rsidRPr="008D1A80" w:rsidRDefault="002F6852" w:rsidP="007C26EC">
      <w:pPr>
        <w:pStyle w:val="Lijstalinea"/>
        <w:numPr>
          <w:ilvl w:val="1"/>
          <w:numId w:val="8"/>
        </w:numPr>
        <w:rPr>
          <w:color w:val="000000" w:themeColor="text1"/>
          <w:sz w:val="21"/>
          <w:szCs w:val="21"/>
        </w:rPr>
      </w:pPr>
      <w:r w:rsidRPr="008D1A80">
        <w:rPr>
          <w:color w:val="000000" w:themeColor="text1"/>
          <w:sz w:val="21"/>
          <w:szCs w:val="21"/>
        </w:rPr>
        <w:t>B</w:t>
      </w:r>
      <w:r w:rsidR="00E81F44" w:rsidRPr="008D1A80">
        <w:rPr>
          <w:color w:val="000000" w:themeColor="text1"/>
          <w:sz w:val="21"/>
          <w:szCs w:val="21"/>
        </w:rPr>
        <w:t>reed toegankelijk</w:t>
      </w:r>
      <w:ins w:id="45" w:author="Marco de Redelijkheid" w:date="2021-03-23T13:39:00Z">
        <w:r w:rsidR="00947F7D">
          <w:rPr>
            <w:color w:val="000000" w:themeColor="text1"/>
            <w:sz w:val="21"/>
            <w:szCs w:val="21"/>
          </w:rPr>
          <w:t>,</w:t>
        </w:r>
      </w:ins>
      <w:r w:rsidR="00E81F44" w:rsidRPr="008D1A80">
        <w:rPr>
          <w:color w:val="000000" w:themeColor="text1"/>
          <w:sz w:val="21"/>
          <w:szCs w:val="21"/>
        </w:rPr>
        <w:t xml:space="preserve"> maar specifiek worden decisionmakers en </w:t>
      </w:r>
      <w:proofErr w:type="spellStart"/>
      <w:r w:rsidR="00E81F44" w:rsidRPr="008D1A80">
        <w:rPr>
          <w:color w:val="000000" w:themeColor="text1"/>
          <w:sz w:val="21"/>
          <w:szCs w:val="21"/>
        </w:rPr>
        <w:t>influencers</w:t>
      </w:r>
      <w:proofErr w:type="spellEnd"/>
      <w:r w:rsidR="00E81F44" w:rsidRPr="008D1A80">
        <w:rPr>
          <w:color w:val="000000" w:themeColor="text1"/>
          <w:sz w:val="21"/>
          <w:szCs w:val="21"/>
        </w:rPr>
        <w:t xml:space="preserve"> uitgenodigd</w:t>
      </w:r>
      <w:r w:rsidRPr="008D1A80">
        <w:rPr>
          <w:color w:val="000000" w:themeColor="text1"/>
          <w:sz w:val="21"/>
          <w:szCs w:val="21"/>
        </w:rPr>
        <w:t>.</w:t>
      </w:r>
    </w:p>
    <w:p w14:paraId="2526777B" w14:textId="77777777" w:rsidR="002F6852" w:rsidRPr="008D1A80" w:rsidRDefault="002F6852" w:rsidP="002F6852">
      <w:pPr>
        <w:pStyle w:val="Lijstalinea"/>
        <w:rPr>
          <w:color w:val="000000" w:themeColor="text1"/>
          <w:sz w:val="21"/>
          <w:szCs w:val="21"/>
        </w:rPr>
      </w:pPr>
    </w:p>
    <w:p w14:paraId="1572B9FF" w14:textId="4B2DDEA5" w:rsidR="002F6852" w:rsidRPr="008D1A80" w:rsidRDefault="00E81F44" w:rsidP="005D1EA2">
      <w:pPr>
        <w:pStyle w:val="Lijstalinea"/>
        <w:numPr>
          <w:ilvl w:val="0"/>
          <w:numId w:val="8"/>
        </w:numPr>
        <w:rPr>
          <w:color w:val="000000" w:themeColor="text1"/>
          <w:sz w:val="21"/>
          <w:szCs w:val="21"/>
        </w:rPr>
      </w:pPr>
      <w:r w:rsidRPr="008D1A80">
        <w:rPr>
          <w:color w:val="000000" w:themeColor="text1"/>
          <w:sz w:val="21"/>
          <w:szCs w:val="21"/>
        </w:rPr>
        <w:t xml:space="preserve">Regionale klimaatadaptatiedialoog </w:t>
      </w:r>
      <w:r w:rsidRPr="008D1A80">
        <w:rPr>
          <w:color w:val="000000" w:themeColor="text1"/>
          <w:sz w:val="21"/>
          <w:szCs w:val="21"/>
        </w:rPr>
        <w:tab/>
      </w:r>
      <w:r w:rsidR="00464B57" w:rsidRPr="008D1A80">
        <w:rPr>
          <w:color w:val="000000" w:themeColor="text1"/>
          <w:sz w:val="21"/>
          <w:szCs w:val="21"/>
        </w:rPr>
        <w:t>(willen)</w:t>
      </w:r>
    </w:p>
    <w:p w14:paraId="3944AA7D" w14:textId="69E5EFBE" w:rsidR="00464B57" w:rsidRPr="008D1A80" w:rsidRDefault="002F6852" w:rsidP="002F6852">
      <w:pPr>
        <w:pStyle w:val="Lijstalinea"/>
        <w:numPr>
          <w:ilvl w:val="1"/>
          <w:numId w:val="8"/>
        </w:numPr>
        <w:rPr>
          <w:color w:val="000000" w:themeColor="text1"/>
          <w:sz w:val="21"/>
          <w:szCs w:val="21"/>
        </w:rPr>
      </w:pPr>
      <w:r w:rsidRPr="008D1A80">
        <w:rPr>
          <w:color w:val="000000" w:themeColor="text1"/>
          <w:sz w:val="21"/>
          <w:szCs w:val="21"/>
        </w:rPr>
        <w:t xml:space="preserve">De klimaatadaptatiedialoog zoomt in op de doelen en opgaven. Bestuurders gaan met elkaar het gesprek aan over kansen, bedreigingen, doelen, opgaven, gemeenschappelijke deler en </w:t>
      </w:r>
      <w:r w:rsidR="00464B57" w:rsidRPr="008D1A80">
        <w:rPr>
          <w:color w:val="000000" w:themeColor="text1"/>
          <w:sz w:val="21"/>
          <w:szCs w:val="21"/>
        </w:rPr>
        <w:t>ambities.</w:t>
      </w:r>
    </w:p>
    <w:p w14:paraId="740EEEF7" w14:textId="52835D73" w:rsidR="0036062F" w:rsidRPr="008D1A80" w:rsidRDefault="00464B57" w:rsidP="002F6852">
      <w:pPr>
        <w:pStyle w:val="Lijstalinea"/>
        <w:numPr>
          <w:ilvl w:val="1"/>
          <w:numId w:val="8"/>
        </w:numPr>
        <w:rPr>
          <w:color w:val="000000" w:themeColor="text1"/>
          <w:sz w:val="21"/>
          <w:szCs w:val="21"/>
        </w:rPr>
      </w:pPr>
      <w:r w:rsidRPr="008D1A80">
        <w:rPr>
          <w:color w:val="000000" w:themeColor="text1"/>
          <w:sz w:val="21"/>
          <w:szCs w:val="21"/>
        </w:rPr>
        <w:t xml:space="preserve">Breed toegankelijk, </w:t>
      </w:r>
      <w:r w:rsidR="00E81F44" w:rsidRPr="008D1A80">
        <w:rPr>
          <w:color w:val="000000" w:themeColor="text1"/>
          <w:sz w:val="21"/>
          <w:szCs w:val="21"/>
        </w:rPr>
        <w:t xml:space="preserve">enkel “decisionmakers kunnen echt fysiek de dialoog aangaan. </w:t>
      </w:r>
      <w:proofErr w:type="spellStart"/>
      <w:r w:rsidRPr="008D1A80">
        <w:rPr>
          <w:color w:val="000000" w:themeColor="text1"/>
          <w:sz w:val="21"/>
          <w:szCs w:val="21"/>
        </w:rPr>
        <w:t>Mentimeter</w:t>
      </w:r>
      <w:proofErr w:type="spellEnd"/>
      <w:r w:rsidRPr="008D1A80">
        <w:rPr>
          <w:color w:val="000000" w:themeColor="text1"/>
          <w:sz w:val="21"/>
          <w:szCs w:val="21"/>
        </w:rPr>
        <w:t xml:space="preserve"> als instrument om meningen van publiek te peilen.</w:t>
      </w:r>
    </w:p>
    <w:p w14:paraId="14A4F3E6" w14:textId="77777777" w:rsidR="00464B57" w:rsidRPr="008D1A80" w:rsidRDefault="00464B57" w:rsidP="00464B57">
      <w:pPr>
        <w:pStyle w:val="Lijstalinea"/>
        <w:ind w:left="1440"/>
        <w:rPr>
          <w:color w:val="000000" w:themeColor="text1"/>
          <w:sz w:val="21"/>
          <w:szCs w:val="21"/>
        </w:rPr>
      </w:pPr>
    </w:p>
    <w:p w14:paraId="53088889" w14:textId="77777777" w:rsidR="00464B57" w:rsidRPr="008D1A80" w:rsidRDefault="0036062F" w:rsidP="005D1EA2">
      <w:pPr>
        <w:pStyle w:val="Lijstalinea"/>
        <w:numPr>
          <w:ilvl w:val="0"/>
          <w:numId w:val="8"/>
        </w:numPr>
        <w:rPr>
          <w:color w:val="000000" w:themeColor="text1"/>
          <w:sz w:val="21"/>
          <w:szCs w:val="21"/>
        </w:rPr>
      </w:pPr>
      <w:r w:rsidRPr="008D1A80">
        <w:rPr>
          <w:color w:val="000000" w:themeColor="text1"/>
          <w:sz w:val="21"/>
          <w:szCs w:val="21"/>
        </w:rPr>
        <w:t>Strategie</w:t>
      </w:r>
      <w:r w:rsidRPr="008D1A80">
        <w:rPr>
          <w:color w:val="000000" w:themeColor="text1"/>
          <w:sz w:val="21"/>
          <w:szCs w:val="21"/>
        </w:rPr>
        <w:tab/>
      </w:r>
      <w:r w:rsidRPr="008D1A80">
        <w:rPr>
          <w:color w:val="000000" w:themeColor="text1"/>
          <w:sz w:val="21"/>
          <w:szCs w:val="21"/>
        </w:rPr>
        <w:tab/>
      </w:r>
      <w:r w:rsidRPr="008D1A80">
        <w:rPr>
          <w:color w:val="000000" w:themeColor="text1"/>
          <w:sz w:val="21"/>
          <w:szCs w:val="21"/>
        </w:rPr>
        <w:tab/>
      </w:r>
      <w:r w:rsidRPr="008D1A80">
        <w:rPr>
          <w:color w:val="000000" w:themeColor="text1"/>
          <w:sz w:val="21"/>
          <w:szCs w:val="21"/>
        </w:rPr>
        <w:tab/>
      </w:r>
      <w:r w:rsidR="00464B57" w:rsidRPr="008D1A80">
        <w:rPr>
          <w:color w:val="000000" w:themeColor="text1"/>
          <w:sz w:val="21"/>
          <w:szCs w:val="21"/>
        </w:rPr>
        <w:t>(willen)</w:t>
      </w:r>
    </w:p>
    <w:p w14:paraId="38E29E2B" w14:textId="77777777" w:rsidR="00464B57" w:rsidRPr="008D1A80" w:rsidRDefault="00464B57" w:rsidP="00464B57">
      <w:pPr>
        <w:pStyle w:val="Lijstalinea"/>
        <w:numPr>
          <w:ilvl w:val="1"/>
          <w:numId w:val="8"/>
        </w:numPr>
        <w:rPr>
          <w:color w:val="000000" w:themeColor="text1"/>
          <w:sz w:val="21"/>
          <w:szCs w:val="21"/>
        </w:rPr>
      </w:pPr>
      <w:r w:rsidRPr="008D1A80">
        <w:rPr>
          <w:color w:val="000000" w:themeColor="text1"/>
          <w:sz w:val="21"/>
          <w:szCs w:val="21"/>
        </w:rPr>
        <w:t>D</w:t>
      </w:r>
      <w:r w:rsidR="0036062F" w:rsidRPr="008D1A80">
        <w:rPr>
          <w:color w:val="000000" w:themeColor="text1"/>
          <w:sz w:val="21"/>
          <w:szCs w:val="21"/>
        </w:rPr>
        <w:t>e uitkomsten van de risico-dialogen worden vertaald naar de strategie</w:t>
      </w:r>
      <w:r w:rsidR="00E81F44" w:rsidRPr="008D1A80">
        <w:rPr>
          <w:color w:val="000000" w:themeColor="text1"/>
          <w:sz w:val="21"/>
          <w:szCs w:val="21"/>
        </w:rPr>
        <w:t xml:space="preserve">   </w:t>
      </w:r>
    </w:p>
    <w:p w14:paraId="51338288" w14:textId="29A7D76C" w:rsidR="0036062F" w:rsidRPr="008D1A80" w:rsidRDefault="00464B57" w:rsidP="00464B57">
      <w:pPr>
        <w:pStyle w:val="Lijstalinea"/>
        <w:numPr>
          <w:ilvl w:val="1"/>
          <w:numId w:val="8"/>
        </w:numPr>
        <w:rPr>
          <w:color w:val="000000" w:themeColor="text1"/>
        </w:rPr>
      </w:pPr>
      <w:r w:rsidRPr="008D1A80">
        <w:rPr>
          <w:color w:val="000000" w:themeColor="text1"/>
          <w:sz w:val="21"/>
          <w:szCs w:val="21"/>
        </w:rPr>
        <w:t>Deze wordt bestuurlijk door de overheden bekrachtigd, maatschappelijke partners worden uitgedaagd zich hierbij aan te sluiten.</w:t>
      </w:r>
      <w:r w:rsidR="00E81F44" w:rsidRPr="008D1A80">
        <w:rPr>
          <w:color w:val="000000" w:themeColor="text1"/>
        </w:rPr>
        <w:t xml:space="preserve">     </w:t>
      </w:r>
    </w:p>
    <w:p w14:paraId="2A4D9E28" w14:textId="651976A2" w:rsidR="002F6852" w:rsidRDefault="002F6852">
      <w:r>
        <w:br w:type="page"/>
      </w:r>
    </w:p>
    <w:p w14:paraId="24B8B3BC" w14:textId="77777777" w:rsidR="00464B57" w:rsidRPr="008D1A80" w:rsidRDefault="00464B57" w:rsidP="00F16978">
      <w:pPr>
        <w:pStyle w:val="Lijstalinea"/>
        <w:ind w:left="0"/>
        <w:rPr>
          <w:color w:val="000000" w:themeColor="text1"/>
          <w:sz w:val="21"/>
          <w:szCs w:val="21"/>
        </w:rPr>
      </w:pPr>
      <w:r w:rsidRPr="008D1A80">
        <w:rPr>
          <w:color w:val="000000" w:themeColor="text1"/>
          <w:sz w:val="21"/>
          <w:szCs w:val="21"/>
        </w:rPr>
        <w:lastRenderedPageBreak/>
        <w:t xml:space="preserve">Voorstel: </w:t>
      </w:r>
    </w:p>
    <w:p w14:paraId="4C50FD2C" w14:textId="77777777" w:rsidR="00464B57" w:rsidRPr="008D1A80" w:rsidRDefault="00464B57" w:rsidP="00F16978">
      <w:pPr>
        <w:pStyle w:val="Lijstalinea"/>
        <w:ind w:left="0"/>
        <w:rPr>
          <w:color w:val="000000" w:themeColor="text1"/>
          <w:sz w:val="21"/>
          <w:szCs w:val="21"/>
        </w:rPr>
      </w:pPr>
    </w:p>
    <w:p w14:paraId="1EEEC9FC" w14:textId="5CD401AC" w:rsidR="005C64F7" w:rsidRPr="008D1A80" w:rsidRDefault="0036062F" w:rsidP="00F16978">
      <w:pPr>
        <w:pStyle w:val="Lijstalinea"/>
        <w:ind w:left="0"/>
        <w:rPr>
          <w:color w:val="000000" w:themeColor="text1"/>
          <w:sz w:val="21"/>
          <w:szCs w:val="21"/>
        </w:rPr>
      </w:pPr>
      <w:r w:rsidRPr="008D1A80">
        <w:rPr>
          <w:color w:val="000000" w:themeColor="text1"/>
          <w:sz w:val="21"/>
          <w:szCs w:val="21"/>
        </w:rPr>
        <w:t>Regionaal proces</w:t>
      </w:r>
    </w:p>
    <w:p w14:paraId="0E75304F" w14:textId="3C890E23" w:rsidR="0036062F" w:rsidRPr="00464B57" w:rsidRDefault="0036062F" w:rsidP="00F16978">
      <w:pPr>
        <w:pStyle w:val="Lijstalinea"/>
        <w:ind w:left="0"/>
        <w:rPr>
          <w:color w:val="2E74B5" w:themeColor="accent5" w:themeShade="BF"/>
          <w:sz w:val="21"/>
          <w:szCs w:val="21"/>
        </w:rPr>
      </w:pPr>
      <w:r w:rsidRPr="00464B57">
        <w:rPr>
          <w:noProof/>
          <w:color w:val="2E74B5" w:themeColor="accent5" w:themeShade="BF"/>
          <w:sz w:val="21"/>
          <w:szCs w:val="21"/>
        </w:rPr>
        <mc:AlternateContent>
          <mc:Choice Requires="wps">
            <w:drawing>
              <wp:anchor distT="0" distB="0" distL="114300" distR="114300" simplePos="0" relativeHeight="251684864" behindDoc="0" locked="0" layoutInCell="1" allowOverlap="1" wp14:anchorId="6E0322A0" wp14:editId="0C2D7B5D">
                <wp:simplePos x="0" y="0"/>
                <wp:positionH relativeFrom="column">
                  <wp:posOffset>-48457</wp:posOffset>
                </wp:positionH>
                <wp:positionV relativeFrom="paragraph">
                  <wp:posOffset>209178</wp:posOffset>
                </wp:positionV>
                <wp:extent cx="1191873" cy="510540"/>
                <wp:effectExtent l="0" t="0" r="15240" b="10160"/>
                <wp:wrapNone/>
                <wp:docPr id="11" name="Tekstvak 11"/>
                <wp:cNvGraphicFramePr/>
                <a:graphic xmlns:a="http://schemas.openxmlformats.org/drawingml/2006/main">
                  <a:graphicData uri="http://schemas.microsoft.com/office/word/2010/wordprocessingShape">
                    <wps:wsp>
                      <wps:cNvSpPr txBox="1"/>
                      <wps:spPr>
                        <a:xfrm>
                          <a:off x="0" y="0"/>
                          <a:ext cx="1191873" cy="510540"/>
                        </a:xfrm>
                        <a:prstGeom prst="rect">
                          <a:avLst/>
                        </a:prstGeom>
                        <a:solidFill>
                          <a:schemeClr val="lt1"/>
                        </a:solidFill>
                        <a:ln w="6350">
                          <a:solidFill>
                            <a:prstClr val="black"/>
                          </a:solidFill>
                        </a:ln>
                      </wps:spPr>
                      <wps:txbx>
                        <w:txbxContent>
                          <w:p w14:paraId="64DEF21E" w14:textId="57FB4462" w:rsidR="0036062F" w:rsidRDefault="0036062F">
                            <w:r>
                              <w:t>Uitnodiging vanuit de regio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0322A0" id="Tekstvak 11" o:spid="_x0000_s1031" type="#_x0000_t202" style="position:absolute;margin-left:-3.8pt;margin-top:16.45pt;width:93.85pt;height:40.2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" fillcolor="white [3201]" strokeweight=".5pt">
                <v:textbox>
                  <w:txbxContent>
                    <w:p w14:paraId="64DEF21E" w14:textId="57FB4462" w:rsidR="0036062F" w:rsidRDefault="0036062F">
                      <w:r>
                        <w:t>Uitnodiging vanuit de regio</w:t>
                      </w:r>
                    </w:p>
                  </w:txbxContent>
                </v:textbox>
              </v:shape>
            </w:pict>
          </mc:Fallback>
        </mc:AlternateContent>
      </w:r>
    </w:p>
    <w:p w14:paraId="46931A85" w14:textId="6C314C26" w:rsidR="0036062F" w:rsidRPr="00464B57" w:rsidRDefault="0036062F" w:rsidP="00F16978">
      <w:pPr>
        <w:pStyle w:val="Lijstalinea"/>
        <w:ind w:left="0"/>
        <w:rPr>
          <w:color w:val="2E74B5" w:themeColor="accent5" w:themeShade="BF"/>
          <w:sz w:val="21"/>
          <w:szCs w:val="21"/>
        </w:rPr>
      </w:pPr>
      <w:r w:rsidRPr="00464B57">
        <w:rPr>
          <w:noProof/>
          <w:color w:val="2E74B5" w:themeColor="accent5" w:themeShade="BF"/>
          <w:sz w:val="21"/>
          <w:szCs w:val="21"/>
        </w:rPr>
        <mc:AlternateContent>
          <mc:Choice Requires="wps">
            <w:drawing>
              <wp:anchor distT="0" distB="0" distL="114300" distR="114300" simplePos="0" relativeHeight="251688960" behindDoc="0" locked="0" layoutInCell="1" allowOverlap="1" wp14:anchorId="1D6A392C" wp14:editId="54FDF6A5">
                <wp:simplePos x="0" y="0"/>
                <wp:positionH relativeFrom="column">
                  <wp:posOffset>7526611</wp:posOffset>
                </wp:positionH>
                <wp:positionV relativeFrom="paragraph">
                  <wp:posOffset>10160</wp:posOffset>
                </wp:positionV>
                <wp:extent cx="1443990" cy="529590"/>
                <wp:effectExtent l="0" t="0" r="16510" b="16510"/>
                <wp:wrapNone/>
                <wp:docPr id="29" name="Tekstvak 29"/>
                <wp:cNvGraphicFramePr/>
                <a:graphic xmlns:a="http://schemas.openxmlformats.org/drawingml/2006/main">
                  <a:graphicData uri="http://schemas.microsoft.com/office/word/2010/wordprocessingShape">
                    <wps:wsp>
                      <wps:cNvSpPr txBox="1"/>
                      <wps:spPr>
                        <a:xfrm>
                          <a:off x="0" y="0"/>
                          <a:ext cx="1443990" cy="529590"/>
                        </a:xfrm>
                        <a:prstGeom prst="rect">
                          <a:avLst/>
                        </a:prstGeom>
                        <a:solidFill>
                          <a:schemeClr val="lt1"/>
                        </a:solidFill>
                        <a:ln w="6350">
                          <a:solidFill>
                            <a:prstClr val="black"/>
                          </a:solidFill>
                        </a:ln>
                      </wps:spPr>
                      <wps:txbx>
                        <w:txbxContent>
                          <w:p w14:paraId="4EE3F28E" w14:textId="0768743A" w:rsidR="0036062F" w:rsidRDefault="0036062F">
                            <w:r>
                              <w:t>Uitvoeringsagenda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6A392C" id="Tekstvak 29" o:spid="_x0000_s1032" type="#_x0000_t202" style="position:absolute;margin-left:592.65pt;margin-top:.8pt;width:113.7pt;height:41.7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" fillcolor="white [3201]" strokeweight=".5pt">
                <v:textbox>
                  <w:txbxContent>
                    <w:p w14:paraId="4EE3F28E" w14:textId="0768743A" w:rsidR="0036062F" w:rsidRDefault="0036062F">
                      <w:r>
                        <w:t>Uitvoeringsagenda</w:t>
                      </w:r>
                    </w:p>
                  </w:txbxContent>
                </v:textbox>
              </v:shape>
            </w:pict>
          </mc:Fallback>
        </mc:AlternateContent>
      </w:r>
      <w:r w:rsidRPr="00464B57">
        <w:rPr>
          <w:noProof/>
          <w:color w:val="2E74B5" w:themeColor="accent5" w:themeShade="BF"/>
          <w:sz w:val="21"/>
          <w:szCs w:val="21"/>
        </w:rPr>
        <mc:AlternateContent>
          <mc:Choice Requires="wps">
            <w:drawing>
              <wp:anchor distT="0" distB="0" distL="114300" distR="114300" simplePos="0" relativeHeight="251701248" behindDoc="0" locked="0" layoutInCell="1" allowOverlap="1" wp14:anchorId="44ED6839" wp14:editId="3A434744">
                <wp:simplePos x="0" y="0"/>
                <wp:positionH relativeFrom="column">
                  <wp:posOffset>7017341</wp:posOffset>
                </wp:positionH>
                <wp:positionV relativeFrom="paragraph">
                  <wp:posOffset>100965</wp:posOffset>
                </wp:positionV>
                <wp:extent cx="494665" cy="295910"/>
                <wp:effectExtent l="0" t="12700" r="26035" b="21590"/>
                <wp:wrapNone/>
                <wp:docPr id="50" name="Pijl links 50"/>
                <wp:cNvGraphicFramePr/>
                <a:graphic xmlns:a="http://schemas.openxmlformats.org/drawingml/2006/main">
                  <a:graphicData uri="http://schemas.microsoft.com/office/word/2010/wordprocessingShape">
                    <wps:wsp>
                      <wps:cNvSpPr/>
                      <wps:spPr>
                        <a:xfrm>
                          <a:off x="0" y="0"/>
                          <a:ext cx="494665" cy="295910"/>
                        </a:xfrm>
                        <a:prstGeom prst="rightArrow">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4453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50" o:spid="_x0000_s1026" type="#_x0000_t13" style="position:absolute;margin-left:552.55pt;margin-top:7.95pt;width:38.95pt;height:23.3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" adj="15139" fillcolor="#538135 [2409]" strokecolor="#1f3763 [1604]" strokeweight="1pt"/>
            </w:pict>
          </mc:Fallback>
        </mc:AlternateContent>
      </w:r>
      <w:r w:rsidRPr="00464B57">
        <w:rPr>
          <w:noProof/>
          <w:color w:val="2E74B5" w:themeColor="accent5" w:themeShade="BF"/>
          <w:sz w:val="21"/>
          <w:szCs w:val="21"/>
        </w:rPr>
        <mc:AlternateContent>
          <mc:Choice Requires="wps">
            <w:drawing>
              <wp:anchor distT="0" distB="0" distL="114300" distR="114300" simplePos="0" relativeHeight="251687936" behindDoc="0" locked="0" layoutInCell="1" allowOverlap="1" wp14:anchorId="4A2DB7A5" wp14:editId="35C17E3E">
                <wp:simplePos x="0" y="0"/>
                <wp:positionH relativeFrom="column">
                  <wp:posOffset>5537879</wp:posOffset>
                </wp:positionH>
                <wp:positionV relativeFrom="paragraph">
                  <wp:posOffset>10160</wp:posOffset>
                </wp:positionV>
                <wp:extent cx="1463040" cy="542290"/>
                <wp:effectExtent l="0" t="0" r="10160" b="16510"/>
                <wp:wrapNone/>
                <wp:docPr id="28" name="Tekstvak 28"/>
                <wp:cNvGraphicFramePr/>
                <a:graphic xmlns:a="http://schemas.openxmlformats.org/drawingml/2006/main">
                  <a:graphicData uri="http://schemas.microsoft.com/office/word/2010/wordprocessingShape">
                    <wps:wsp>
                      <wps:cNvSpPr txBox="1"/>
                      <wps:spPr>
                        <a:xfrm>
                          <a:off x="0" y="0"/>
                          <a:ext cx="1463040" cy="542290"/>
                        </a:xfrm>
                        <a:prstGeom prst="rect">
                          <a:avLst/>
                        </a:prstGeom>
                        <a:solidFill>
                          <a:schemeClr val="lt1"/>
                        </a:solidFill>
                        <a:ln w="6350">
                          <a:solidFill>
                            <a:prstClr val="black"/>
                          </a:solidFill>
                        </a:ln>
                      </wps:spPr>
                      <wps:txbx>
                        <w:txbxContent>
                          <w:p w14:paraId="1EC1F197" w14:textId="266DF21B" w:rsidR="0036062F" w:rsidRDefault="0036062F">
                            <w:r>
                              <w:t xml:space="preserve"> Regionale Strategie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2DB7A5" id="Tekstvak 28" o:spid="_x0000_s1033" type="#_x0000_t202" style="position:absolute;margin-left:436.05pt;margin-top:.8pt;width:115.2pt;height:42.7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" fillcolor="white [3201]" strokeweight=".5pt">
                <v:textbox>
                  <w:txbxContent>
                    <w:p w14:paraId="1EC1F197" w14:textId="266DF21B" w:rsidR="0036062F" w:rsidRDefault="0036062F">
                      <w:r>
                        <w:t xml:space="preserve"> Regionale Strategie</w:t>
                      </w:r>
                    </w:p>
                  </w:txbxContent>
                </v:textbox>
              </v:shape>
            </w:pict>
          </mc:Fallback>
        </mc:AlternateContent>
      </w:r>
      <w:r w:rsidRPr="00464B57">
        <w:rPr>
          <w:noProof/>
          <w:color w:val="2E74B5" w:themeColor="accent5" w:themeShade="BF"/>
          <w:sz w:val="21"/>
          <w:szCs w:val="21"/>
        </w:rPr>
        <mc:AlternateContent>
          <mc:Choice Requires="wps">
            <w:drawing>
              <wp:anchor distT="0" distB="0" distL="114300" distR="114300" simplePos="0" relativeHeight="251695104" behindDoc="0" locked="0" layoutInCell="1" allowOverlap="1" wp14:anchorId="56826F56" wp14:editId="01672550">
                <wp:simplePos x="0" y="0"/>
                <wp:positionH relativeFrom="column">
                  <wp:posOffset>5015909</wp:posOffset>
                </wp:positionH>
                <wp:positionV relativeFrom="paragraph">
                  <wp:posOffset>135255</wp:posOffset>
                </wp:positionV>
                <wp:extent cx="494665" cy="295910"/>
                <wp:effectExtent l="0" t="12700" r="26035" b="21590"/>
                <wp:wrapNone/>
                <wp:docPr id="47" name="Pijl links 47"/>
                <wp:cNvGraphicFramePr/>
                <a:graphic xmlns:a="http://schemas.openxmlformats.org/drawingml/2006/main">
                  <a:graphicData uri="http://schemas.microsoft.com/office/word/2010/wordprocessingShape">
                    <wps:wsp>
                      <wps:cNvSpPr/>
                      <wps:spPr>
                        <a:xfrm>
                          <a:off x="0" y="0"/>
                          <a:ext cx="494665" cy="295910"/>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BBAFA6" id="Pijl links 47" o:spid="_x0000_s1026" type="#_x0000_t13" style="position:absolute;margin-left:394.95pt;margin-top:10.65pt;width:38.95pt;height:23.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" adj="15139" fillcolor="#ffd966 [1943]" strokecolor="#1f3763 [1604]" strokeweight="1pt"/>
            </w:pict>
          </mc:Fallback>
        </mc:AlternateContent>
      </w:r>
      <w:r w:rsidRPr="00464B57">
        <w:rPr>
          <w:noProof/>
          <w:color w:val="2E74B5" w:themeColor="accent5" w:themeShade="BF"/>
          <w:sz w:val="21"/>
          <w:szCs w:val="21"/>
        </w:rPr>
        <mc:AlternateContent>
          <mc:Choice Requires="wps">
            <w:drawing>
              <wp:anchor distT="0" distB="0" distL="114300" distR="114300" simplePos="0" relativeHeight="251686912" behindDoc="0" locked="0" layoutInCell="1" allowOverlap="1" wp14:anchorId="5E9B3C9B" wp14:editId="62F11643">
                <wp:simplePos x="0" y="0"/>
                <wp:positionH relativeFrom="column">
                  <wp:posOffset>3697430</wp:posOffset>
                </wp:positionH>
                <wp:positionV relativeFrom="paragraph">
                  <wp:posOffset>10510</wp:posOffset>
                </wp:positionV>
                <wp:extent cx="1280160" cy="542290"/>
                <wp:effectExtent l="0" t="0" r="15240" b="16510"/>
                <wp:wrapNone/>
                <wp:docPr id="15" name="Tekstvak 15"/>
                <wp:cNvGraphicFramePr/>
                <a:graphic xmlns:a="http://schemas.openxmlformats.org/drawingml/2006/main">
                  <a:graphicData uri="http://schemas.microsoft.com/office/word/2010/wordprocessingShape">
                    <wps:wsp>
                      <wps:cNvSpPr txBox="1"/>
                      <wps:spPr>
                        <a:xfrm>
                          <a:off x="0" y="0"/>
                          <a:ext cx="1280160" cy="542290"/>
                        </a:xfrm>
                        <a:prstGeom prst="rect">
                          <a:avLst/>
                        </a:prstGeom>
                        <a:solidFill>
                          <a:schemeClr val="lt1"/>
                        </a:solidFill>
                        <a:ln w="6350">
                          <a:solidFill>
                            <a:prstClr val="black"/>
                          </a:solidFill>
                        </a:ln>
                      </wps:spPr>
                      <wps:txbx>
                        <w:txbxContent>
                          <w:p w14:paraId="06B27EEB" w14:textId="08BBA8C2" w:rsidR="0036062F" w:rsidRDefault="0036062F">
                            <w:r>
                              <w:t>Klimaatadaptatie dialoog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9B3C9B" id="Tekstvak 15" o:spid="_x0000_s1034" type="#_x0000_t202" style="position:absolute;margin-left:291.15pt;margin-top:.85pt;width:100.8pt;height:42.7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" fillcolor="white [3201]" strokeweight=".5pt">
                <v:textbox>
                  <w:txbxContent>
                    <w:p w14:paraId="06B27EEB" w14:textId="08BBA8C2" w:rsidR="0036062F" w:rsidRDefault="0036062F">
                      <w:r>
                        <w:t>Klimaatadaptatie dialoog</w:t>
                      </w:r>
                    </w:p>
                  </w:txbxContent>
                </v:textbox>
              </v:shape>
            </w:pict>
          </mc:Fallback>
        </mc:AlternateContent>
      </w:r>
      <w:r w:rsidRPr="00464B57">
        <w:rPr>
          <w:noProof/>
          <w:color w:val="2E74B5" w:themeColor="accent5" w:themeShade="BF"/>
          <w:sz w:val="21"/>
          <w:szCs w:val="21"/>
        </w:rPr>
        <mc:AlternateContent>
          <mc:Choice Requires="wps">
            <w:drawing>
              <wp:anchor distT="0" distB="0" distL="114300" distR="114300" simplePos="0" relativeHeight="251697152" behindDoc="0" locked="0" layoutInCell="1" allowOverlap="1" wp14:anchorId="444432F0" wp14:editId="430A4043">
                <wp:simplePos x="0" y="0"/>
                <wp:positionH relativeFrom="column">
                  <wp:posOffset>3145834</wp:posOffset>
                </wp:positionH>
                <wp:positionV relativeFrom="paragraph">
                  <wp:posOffset>144145</wp:posOffset>
                </wp:positionV>
                <wp:extent cx="494665" cy="295910"/>
                <wp:effectExtent l="0" t="12700" r="26035" b="21590"/>
                <wp:wrapNone/>
                <wp:docPr id="48" name="Pijl links 48"/>
                <wp:cNvGraphicFramePr/>
                <a:graphic xmlns:a="http://schemas.openxmlformats.org/drawingml/2006/main">
                  <a:graphicData uri="http://schemas.microsoft.com/office/word/2010/wordprocessingShape">
                    <wps:wsp>
                      <wps:cNvSpPr/>
                      <wps:spPr>
                        <a:xfrm>
                          <a:off x="0" y="0"/>
                          <a:ext cx="494665" cy="295910"/>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BD2BC6" id="Pijl links 48" o:spid="_x0000_s1026" type="#_x0000_t13" style="position:absolute;margin-left:247.7pt;margin-top:11.35pt;width:38.95pt;height:23.3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" adj="15139" fillcolor="#ffd966 [1943]" strokecolor="#1f3763 [1604]" strokeweight="1pt"/>
            </w:pict>
          </mc:Fallback>
        </mc:AlternateContent>
      </w:r>
      <w:r w:rsidRPr="00464B57">
        <w:rPr>
          <w:noProof/>
          <w:color w:val="2E74B5" w:themeColor="accent5" w:themeShade="BF"/>
          <w:sz w:val="21"/>
          <w:szCs w:val="21"/>
        </w:rPr>
        <mc:AlternateContent>
          <mc:Choice Requires="wps">
            <w:drawing>
              <wp:anchor distT="0" distB="0" distL="114300" distR="114300" simplePos="0" relativeHeight="251685888" behindDoc="0" locked="0" layoutInCell="1" allowOverlap="1" wp14:anchorId="5B002C10" wp14:editId="051A430B">
                <wp:simplePos x="0" y="0"/>
                <wp:positionH relativeFrom="column">
                  <wp:posOffset>1739309</wp:posOffset>
                </wp:positionH>
                <wp:positionV relativeFrom="paragraph">
                  <wp:posOffset>22860</wp:posOffset>
                </wp:positionV>
                <wp:extent cx="1386840" cy="509905"/>
                <wp:effectExtent l="0" t="0" r="10160" b="10795"/>
                <wp:wrapNone/>
                <wp:docPr id="13" name="Tekstvak 13"/>
                <wp:cNvGraphicFramePr/>
                <a:graphic xmlns:a="http://schemas.openxmlformats.org/drawingml/2006/main">
                  <a:graphicData uri="http://schemas.microsoft.com/office/word/2010/wordprocessingShape">
                    <wps:wsp>
                      <wps:cNvSpPr txBox="1"/>
                      <wps:spPr>
                        <a:xfrm>
                          <a:off x="0" y="0"/>
                          <a:ext cx="1386840" cy="509905"/>
                        </a:xfrm>
                        <a:prstGeom prst="rect">
                          <a:avLst/>
                        </a:prstGeom>
                        <a:solidFill>
                          <a:schemeClr val="lt1"/>
                        </a:solidFill>
                        <a:ln w="6350">
                          <a:solidFill>
                            <a:prstClr val="black"/>
                          </a:solidFill>
                        </a:ln>
                      </wps:spPr>
                      <wps:txbx>
                        <w:txbxContent>
                          <w:p w14:paraId="3891AC3A" w14:textId="62EDC9A7" w:rsidR="0036062F" w:rsidRDefault="0036062F">
                            <w:r>
                              <w:t>Webinar Klimaatadaptatie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02C10" id="Tekstvak 13" o:spid="_x0000_s1035" type="#_x0000_t202" style="position:absolute;margin-left:136.95pt;margin-top:1.8pt;width:109.2pt;height:40.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" fillcolor="white [3201]" strokeweight=".5pt">
                <v:textbox>
                  <w:txbxContent>
                    <w:p w14:paraId="3891AC3A" w14:textId="62EDC9A7" w:rsidR="0036062F" w:rsidRDefault="0036062F">
                      <w:r>
                        <w:t>Webinar Klimaatadaptatie</w:t>
                      </w:r>
                    </w:p>
                  </w:txbxContent>
                </v:textbox>
              </v:shape>
            </w:pict>
          </mc:Fallback>
        </mc:AlternateContent>
      </w:r>
      <w:r w:rsidRPr="00464B57">
        <w:rPr>
          <w:noProof/>
          <w:color w:val="2E74B5" w:themeColor="accent5" w:themeShade="BF"/>
          <w:sz w:val="21"/>
          <w:szCs w:val="21"/>
        </w:rPr>
        <mc:AlternateContent>
          <mc:Choice Requires="wps">
            <w:drawing>
              <wp:anchor distT="0" distB="0" distL="114300" distR="114300" simplePos="0" relativeHeight="251693056" behindDoc="0" locked="0" layoutInCell="1" allowOverlap="1" wp14:anchorId="4C586E28" wp14:editId="1CA9A0AE">
                <wp:simplePos x="0" y="0"/>
                <wp:positionH relativeFrom="column">
                  <wp:posOffset>1195749</wp:posOffset>
                </wp:positionH>
                <wp:positionV relativeFrom="paragraph">
                  <wp:posOffset>136525</wp:posOffset>
                </wp:positionV>
                <wp:extent cx="494665" cy="295910"/>
                <wp:effectExtent l="0" t="12700" r="26035" b="21590"/>
                <wp:wrapNone/>
                <wp:docPr id="45" name="Pijl links 45"/>
                <wp:cNvGraphicFramePr/>
                <a:graphic xmlns:a="http://schemas.openxmlformats.org/drawingml/2006/main">
                  <a:graphicData uri="http://schemas.microsoft.com/office/word/2010/wordprocessingShape">
                    <wps:wsp>
                      <wps:cNvSpPr/>
                      <wps:spPr>
                        <a:xfrm>
                          <a:off x="0" y="0"/>
                          <a:ext cx="494665" cy="295910"/>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6E2576" id="Pijl links 45" o:spid="_x0000_s1026" type="#_x0000_t13" style="position:absolute;margin-left:94.15pt;margin-top:10.75pt;width:38.95pt;height:23.3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" adj="15139" fillcolor="#ffd966 [1943]" strokecolor="#1f3763 [1604]" strokeweight="1pt"/>
            </w:pict>
          </mc:Fallback>
        </mc:AlternateContent>
      </w:r>
    </w:p>
    <w:p w14:paraId="3BF8723D" w14:textId="0AFEB71F" w:rsidR="0036062F" w:rsidRPr="00464B57" w:rsidRDefault="0036062F" w:rsidP="00F16978">
      <w:pPr>
        <w:pStyle w:val="Lijstalinea"/>
        <w:ind w:left="0"/>
        <w:rPr>
          <w:color w:val="2E74B5" w:themeColor="accent5" w:themeShade="BF"/>
          <w:sz w:val="21"/>
          <w:szCs w:val="21"/>
        </w:rPr>
      </w:pPr>
    </w:p>
    <w:p w14:paraId="47BFC53D" w14:textId="578CFB84" w:rsidR="0036062F" w:rsidRPr="00464B57" w:rsidRDefault="00657678" w:rsidP="00F16978">
      <w:pPr>
        <w:pStyle w:val="Lijstalinea"/>
        <w:ind w:left="0"/>
        <w:rPr>
          <w:color w:val="2E74B5" w:themeColor="accent5" w:themeShade="BF"/>
          <w:sz w:val="21"/>
          <w:szCs w:val="21"/>
        </w:rPr>
      </w:pPr>
      <w:r w:rsidRPr="00464B57">
        <w:rPr>
          <w:noProof/>
          <w:color w:val="2E74B5" w:themeColor="accent5" w:themeShade="BF"/>
          <w:sz w:val="21"/>
          <w:szCs w:val="21"/>
        </w:rPr>
        <mc:AlternateContent>
          <mc:Choice Requires="wps">
            <w:drawing>
              <wp:anchor distT="0" distB="0" distL="114300" distR="114300" simplePos="0" relativeHeight="251721728" behindDoc="0" locked="0" layoutInCell="1" allowOverlap="1" wp14:anchorId="2C327699" wp14:editId="2DAFD205">
                <wp:simplePos x="0" y="0"/>
                <wp:positionH relativeFrom="column">
                  <wp:posOffset>7706185</wp:posOffset>
                </wp:positionH>
                <wp:positionV relativeFrom="paragraph">
                  <wp:posOffset>182880</wp:posOffset>
                </wp:positionV>
                <wp:extent cx="498191" cy="560705"/>
                <wp:effectExtent l="0" t="25400" r="35560" b="10795"/>
                <wp:wrapNone/>
                <wp:docPr id="61" name="Rechte verbindingslijn met pijl 61"/>
                <wp:cNvGraphicFramePr/>
                <a:graphic xmlns:a="http://schemas.openxmlformats.org/drawingml/2006/main">
                  <a:graphicData uri="http://schemas.microsoft.com/office/word/2010/wordprocessingShape">
                    <wps:wsp>
                      <wps:cNvCnPr/>
                      <wps:spPr>
                        <a:xfrm flipV="1">
                          <a:off x="0" y="0"/>
                          <a:ext cx="498191" cy="560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EED111" id="_x0000_t32" coordsize="21600,21600" o:spt="32" o:oned="t" path="m,l21600,21600e" filled="f">
                <v:path arrowok="t" fillok="f" o:connecttype="none"/>
                <o:lock v:ext="edit" shapetype="t"/>
              </v:shapetype>
              <v:shape id="Rechte verbindingslijn met pijl 61" o:spid="_x0000_s1026" type="#_x0000_t32" style="position:absolute;margin-left:606.8pt;margin-top:14.4pt;width:39.25pt;height:44.15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" strokecolor="black [3213]" strokeweight=".5pt">
                <v:stroke endarrow="block" joinstyle="miter"/>
              </v:shape>
            </w:pict>
          </mc:Fallback>
        </mc:AlternateContent>
      </w:r>
      <w:r w:rsidRPr="00464B57">
        <w:rPr>
          <w:noProof/>
          <w:color w:val="2E74B5" w:themeColor="accent5" w:themeShade="BF"/>
          <w:sz w:val="21"/>
          <w:szCs w:val="21"/>
        </w:rPr>
        <mc:AlternateContent>
          <mc:Choice Requires="wps">
            <w:drawing>
              <wp:anchor distT="0" distB="0" distL="114300" distR="114300" simplePos="0" relativeHeight="251710464" behindDoc="0" locked="0" layoutInCell="1" allowOverlap="1" wp14:anchorId="371783CD" wp14:editId="3274AE68">
                <wp:simplePos x="0" y="0"/>
                <wp:positionH relativeFrom="column">
                  <wp:posOffset>4647675</wp:posOffset>
                </wp:positionH>
                <wp:positionV relativeFrom="paragraph">
                  <wp:posOffset>182924</wp:posOffset>
                </wp:positionV>
                <wp:extent cx="542334" cy="561297"/>
                <wp:effectExtent l="0" t="0" r="54610" b="36195"/>
                <wp:wrapNone/>
                <wp:docPr id="55" name="Rechte verbindingslijn met pijl 55"/>
                <wp:cNvGraphicFramePr/>
                <a:graphic xmlns:a="http://schemas.openxmlformats.org/drawingml/2006/main">
                  <a:graphicData uri="http://schemas.microsoft.com/office/word/2010/wordprocessingShape">
                    <wps:wsp>
                      <wps:cNvCnPr/>
                      <wps:spPr>
                        <a:xfrm>
                          <a:off x="0" y="0"/>
                          <a:ext cx="542334" cy="5612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2A30C0" id="Rechte verbindingslijn met pijl 55" o:spid="_x0000_s1026" type="#_x0000_t32" style="position:absolute;margin-left:365.95pt;margin-top:14.4pt;width:42.7pt;height:44.2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" strokecolor="black [3213]" strokeweight=".5pt">
                <v:stroke endarrow="block" joinstyle="miter"/>
              </v:shape>
            </w:pict>
          </mc:Fallback>
        </mc:AlternateContent>
      </w:r>
      <w:r w:rsidRPr="00464B57">
        <w:rPr>
          <w:noProof/>
          <w:color w:val="2E74B5" w:themeColor="accent5" w:themeShade="BF"/>
          <w:sz w:val="21"/>
          <w:szCs w:val="21"/>
        </w:rPr>
        <mc:AlternateContent>
          <mc:Choice Requires="wps">
            <w:drawing>
              <wp:anchor distT="0" distB="0" distL="114300" distR="114300" simplePos="0" relativeHeight="251708416" behindDoc="0" locked="0" layoutInCell="1" allowOverlap="1" wp14:anchorId="7B558CF4" wp14:editId="6A5659B3">
                <wp:simplePos x="0" y="0"/>
                <wp:positionH relativeFrom="column">
                  <wp:posOffset>2705362</wp:posOffset>
                </wp:positionH>
                <wp:positionV relativeFrom="paragraph">
                  <wp:posOffset>179705</wp:posOffset>
                </wp:positionV>
                <wp:extent cx="542334" cy="561297"/>
                <wp:effectExtent l="0" t="0" r="54610" b="36195"/>
                <wp:wrapNone/>
                <wp:docPr id="54" name="Rechte verbindingslijn met pijl 54"/>
                <wp:cNvGraphicFramePr/>
                <a:graphic xmlns:a="http://schemas.openxmlformats.org/drawingml/2006/main">
                  <a:graphicData uri="http://schemas.microsoft.com/office/word/2010/wordprocessingShape">
                    <wps:wsp>
                      <wps:cNvCnPr/>
                      <wps:spPr>
                        <a:xfrm>
                          <a:off x="0" y="0"/>
                          <a:ext cx="542334" cy="5612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C7F22F" id="Rechte verbindingslijn met pijl 54" o:spid="_x0000_s1026" type="#_x0000_t32" style="position:absolute;margin-left:213pt;margin-top:14.15pt;width:42.7pt;height:44.2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" strokecolor="black [3213]" strokeweight=".5pt">
                <v:stroke endarrow="block" joinstyle="miter"/>
              </v:shape>
            </w:pict>
          </mc:Fallback>
        </mc:AlternateContent>
      </w:r>
      <w:r w:rsidRPr="00464B57">
        <w:rPr>
          <w:noProof/>
          <w:color w:val="2E74B5" w:themeColor="accent5" w:themeShade="BF"/>
          <w:sz w:val="21"/>
          <w:szCs w:val="21"/>
        </w:rPr>
        <mc:AlternateContent>
          <mc:Choice Requires="wps">
            <w:drawing>
              <wp:anchor distT="0" distB="0" distL="114300" distR="114300" simplePos="0" relativeHeight="251706368" behindDoc="0" locked="0" layoutInCell="1" allowOverlap="1" wp14:anchorId="3629BBA7" wp14:editId="406CFD19">
                <wp:simplePos x="0" y="0"/>
                <wp:positionH relativeFrom="column">
                  <wp:posOffset>802881</wp:posOffset>
                </wp:positionH>
                <wp:positionV relativeFrom="paragraph">
                  <wp:posOffset>180690</wp:posOffset>
                </wp:positionV>
                <wp:extent cx="542334" cy="561297"/>
                <wp:effectExtent l="0" t="0" r="54610" b="36195"/>
                <wp:wrapNone/>
                <wp:docPr id="53" name="Rechte verbindingslijn met pijl 53"/>
                <wp:cNvGraphicFramePr/>
                <a:graphic xmlns:a="http://schemas.openxmlformats.org/drawingml/2006/main">
                  <a:graphicData uri="http://schemas.microsoft.com/office/word/2010/wordprocessingShape">
                    <wps:wsp>
                      <wps:cNvCnPr/>
                      <wps:spPr>
                        <a:xfrm>
                          <a:off x="0" y="0"/>
                          <a:ext cx="542334" cy="5612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3A4346" id="Rechte verbindingslijn met pijl 53" o:spid="_x0000_s1026" type="#_x0000_t32" style="position:absolute;margin-left:63.2pt;margin-top:14.25pt;width:42.7pt;height:44.2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" strokecolor="black [3213]" strokeweight=".5pt">
                <v:stroke endarrow="block" joinstyle="miter"/>
              </v:shape>
            </w:pict>
          </mc:Fallback>
        </mc:AlternateContent>
      </w:r>
    </w:p>
    <w:p w14:paraId="1AD7C3A4" w14:textId="64464AA2" w:rsidR="0036062F" w:rsidRPr="00464B57" w:rsidRDefault="00657678" w:rsidP="00F16978">
      <w:pPr>
        <w:pStyle w:val="Lijstalinea"/>
        <w:ind w:left="0"/>
        <w:rPr>
          <w:color w:val="2E74B5" w:themeColor="accent5" w:themeShade="BF"/>
          <w:sz w:val="21"/>
          <w:szCs w:val="21"/>
        </w:rPr>
      </w:pPr>
      <w:r w:rsidRPr="00464B57">
        <w:rPr>
          <w:noProof/>
          <w:color w:val="2E74B5" w:themeColor="accent5" w:themeShade="BF"/>
          <w:sz w:val="21"/>
          <w:szCs w:val="21"/>
        </w:rPr>
        <mc:AlternateContent>
          <mc:Choice Requires="wps">
            <w:drawing>
              <wp:anchor distT="0" distB="0" distL="114300" distR="114300" simplePos="0" relativeHeight="251717632" behindDoc="0" locked="0" layoutInCell="1" allowOverlap="1" wp14:anchorId="7379869F" wp14:editId="5214F37C">
                <wp:simplePos x="0" y="0"/>
                <wp:positionH relativeFrom="column">
                  <wp:posOffset>5599911</wp:posOffset>
                </wp:positionH>
                <wp:positionV relativeFrom="paragraph">
                  <wp:posOffset>10029</wp:posOffset>
                </wp:positionV>
                <wp:extent cx="498191" cy="560705"/>
                <wp:effectExtent l="0" t="25400" r="35560" b="10795"/>
                <wp:wrapNone/>
                <wp:docPr id="59" name="Rechte verbindingslijn met pijl 59"/>
                <wp:cNvGraphicFramePr/>
                <a:graphic xmlns:a="http://schemas.openxmlformats.org/drawingml/2006/main">
                  <a:graphicData uri="http://schemas.microsoft.com/office/word/2010/wordprocessingShape">
                    <wps:wsp>
                      <wps:cNvCnPr/>
                      <wps:spPr>
                        <a:xfrm flipV="1">
                          <a:off x="0" y="0"/>
                          <a:ext cx="498191" cy="560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876AF9" id="Rechte verbindingslijn met pijl 59" o:spid="_x0000_s1026" type="#_x0000_t32" style="position:absolute;margin-left:440.95pt;margin-top:.8pt;width:39.25pt;height:44.15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" strokecolor="black [3213]" strokeweight=".5pt">
                <v:stroke endarrow="block" joinstyle="miter"/>
              </v:shape>
            </w:pict>
          </mc:Fallback>
        </mc:AlternateContent>
      </w:r>
      <w:r w:rsidRPr="00464B57">
        <w:rPr>
          <w:noProof/>
          <w:color w:val="2E74B5" w:themeColor="accent5" w:themeShade="BF"/>
          <w:sz w:val="21"/>
          <w:szCs w:val="21"/>
        </w:rPr>
        <mc:AlternateContent>
          <mc:Choice Requires="wps">
            <w:drawing>
              <wp:anchor distT="0" distB="0" distL="114300" distR="114300" simplePos="0" relativeHeight="251715584" behindDoc="0" locked="0" layoutInCell="1" allowOverlap="1" wp14:anchorId="0DC8E0C3" wp14:editId="1E19F2C4">
                <wp:simplePos x="0" y="0"/>
                <wp:positionH relativeFrom="column">
                  <wp:posOffset>1841412</wp:posOffset>
                </wp:positionH>
                <wp:positionV relativeFrom="paragraph">
                  <wp:posOffset>10029</wp:posOffset>
                </wp:positionV>
                <wp:extent cx="498191" cy="560705"/>
                <wp:effectExtent l="0" t="25400" r="35560" b="10795"/>
                <wp:wrapNone/>
                <wp:docPr id="58" name="Rechte verbindingslijn met pijl 58"/>
                <wp:cNvGraphicFramePr/>
                <a:graphic xmlns:a="http://schemas.openxmlformats.org/drawingml/2006/main">
                  <a:graphicData uri="http://schemas.microsoft.com/office/word/2010/wordprocessingShape">
                    <wps:wsp>
                      <wps:cNvCnPr/>
                      <wps:spPr>
                        <a:xfrm flipV="1">
                          <a:off x="0" y="0"/>
                          <a:ext cx="498191" cy="560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017A03" id="Rechte verbindingslijn met pijl 58" o:spid="_x0000_s1026" type="#_x0000_t32" style="position:absolute;margin-left:145pt;margin-top:.8pt;width:39.25pt;height:44.15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" strokecolor="black [3213]" strokeweight=".5pt">
                <v:stroke endarrow="block" joinstyle="miter"/>
              </v:shape>
            </w:pict>
          </mc:Fallback>
        </mc:AlternateContent>
      </w:r>
      <w:r w:rsidRPr="00464B57">
        <w:rPr>
          <w:noProof/>
          <w:color w:val="2E74B5" w:themeColor="accent5" w:themeShade="BF"/>
          <w:sz w:val="21"/>
          <w:szCs w:val="21"/>
        </w:rPr>
        <mc:AlternateContent>
          <mc:Choice Requires="wps">
            <w:drawing>
              <wp:anchor distT="0" distB="0" distL="114300" distR="114300" simplePos="0" relativeHeight="251713536" behindDoc="0" locked="0" layoutInCell="1" allowOverlap="1" wp14:anchorId="278F9C65" wp14:editId="127EF82B">
                <wp:simplePos x="0" y="0"/>
                <wp:positionH relativeFrom="column">
                  <wp:posOffset>3596575</wp:posOffset>
                </wp:positionH>
                <wp:positionV relativeFrom="paragraph">
                  <wp:posOffset>7270</wp:posOffset>
                </wp:positionV>
                <wp:extent cx="498191" cy="560705"/>
                <wp:effectExtent l="0" t="25400" r="35560" b="10795"/>
                <wp:wrapNone/>
                <wp:docPr id="57" name="Rechte verbindingslijn met pijl 57"/>
                <wp:cNvGraphicFramePr/>
                <a:graphic xmlns:a="http://schemas.openxmlformats.org/drawingml/2006/main">
                  <a:graphicData uri="http://schemas.microsoft.com/office/word/2010/wordprocessingShape">
                    <wps:wsp>
                      <wps:cNvCnPr/>
                      <wps:spPr>
                        <a:xfrm flipV="1">
                          <a:off x="0" y="0"/>
                          <a:ext cx="498191" cy="560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DA40A5" id="Rechte verbindingslijn met pijl 57" o:spid="_x0000_s1026" type="#_x0000_t32" style="position:absolute;margin-left:283.2pt;margin-top:.55pt;width:39.25pt;height:44.15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" strokecolor="black [3213]" strokeweight=".5pt">
                <v:stroke endarrow="block" joinstyle="miter"/>
              </v:shape>
            </w:pict>
          </mc:Fallback>
        </mc:AlternateContent>
      </w:r>
      <w:r w:rsidRPr="00464B57">
        <w:rPr>
          <w:noProof/>
          <w:color w:val="2E74B5" w:themeColor="accent5" w:themeShade="BF"/>
          <w:sz w:val="21"/>
          <w:szCs w:val="21"/>
        </w:rPr>
        <mc:AlternateContent>
          <mc:Choice Requires="wps">
            <w:drawing>
              <wp:anchor distT="0" distB="0" distL="114300" distR="114300" simplePos="0" relativeHeight="251722752" behindDoc="0" locked="0" layoutInCell="1" allowOverlap="1" wp14:anchorId="7E2969A0" wp14:editId="335DD0EF">
                <wp:simplePos x="0" y="0"/>
                <wp:positionH relativeFrom="column">
                  <wp:posOffset>6457599</wp:posOffset>
                </wp:positionH>
                <wp:positionV relativeFrom="paragraph">
                  <wp:posOffset>6854</wp:posOffset>
                </wp:positionV>
                <wp:extent cx="542334" cy="561297"/>
                <wp:effectExtent l="0" t="0" r="54610" b="36195"/>
                <wp:wrapNone/>
                <wp:docPr id="56" name="Rechte verbindingslijn met pijl 56"/>
                <wp:cNvGraphicFramePr/>
                <a:graphic xmlns:a="http://schemas.openxmlformats.org/drawingml/2006/main">
                  <a:graphicData uri="http://schemas.microsoft.com/office/word/2010/wordprocessingShape">
                    <wps:wsp>
                      <wps:cNvCnPr/>
                      <wps:spPr>
                        <a:xfrm>
                          <a:off x="0" y="0"/>
                          <a:ext cx="542334" cy="5612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97EF04" id="_x0000_t32" coordsize="21600,21600" o:spt="32" o:oned="t" path="m,l21600,21600e" filled="f">
                <v:path arrowok="t" fillok="f" o:connecttype="none"/>
                <o:lock v:ext="edit" shapetype="t"/>
              </v:shapetype>
              <v:shape id="Rechte verbindingslijn met pijl 56" o:spid="_x0000_s1026" type="#_x0000_t32" style="position:absolute;margin-left:508.45pt;margin-top:.55pt;width:42.7pt;height:44.2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" strokecolor="black [3213]" strokeweight=".5pt">
                <v:stroke endarrow="block" joinstyle="miter"/>
              </v:shape>
            </w:pict>
          </mc:Fallback>
        </mc:AlternateContent>
      </w:r>
    </w:p>
    <w:p w14:paraId="5EBEBA84" w14:textId="3CC9E53A" w:rsidR="0036062F" w:rsidRPr="00464B57" w:rsidRDefault="0036062F" w:rsidP="00F16978">
      <w:pPr>
        <w:pStyle w:val="Lijstalinea"/>
        <w:ind w:left="0"/>
        <w:rPr>
          <w:color w:val="2E74B5" w:themeColor="accent5" w:themeShade="BF"/>
          <w:sz w:val="21"/>
          <w:szCs w:val="21"/>
        </w:rPr>
      </w:pPr>
    </w:p>
    <w:p w14:paraId="286BA7C1" w14:textId="77777777" w:rsidR="00657678" w:rsidRPr="00464B57" w:rsidRDefault="00657678" w:rsidP="00F16978">
      <w:pPr>
        <w:pStyle w:val="Lijstalinea"/>
        <w:ind w:left="0"/>
        <w:rPr>
          <w:color w:val="2E74B5" w:themeColor="accent5" w:themeShade="BF"/>
          <w:sz w:val="21"/>
          <w:szCs w:val="21"/>
        </w:rPr>
      </w:pPr>
    </w:p>
    <w:p w14:paraId="48E38E90" w14:textId="23939A99" w:rsidR="0036062F" w:rsidRPr="008D1A80" w:rsidRDefault="00657678" w:rsidP="00F16978">
      <w:pPr>
        <w:pStyle w:val="Lijstalinea"/>
        <w:ind w:left="0"/>
        <w:rPr>
          <w:color w:val="000000" w:themeColor="text1"/>
          <w:sz w:val="21"/>
          <w:szCs w:val="21"/>
        </w:rPr>
      </w:pPr>
      <w:r w:rsidRPr="008D1A80">
        <w:rPr>
          <w:noProof/>
          <w:color w:val="000000" w:themeColor="text1"/>
          <w:sz w:val="21"/>
          <w:szCs w:val="21"/>
        </w:rPr>
        <mc:AlternateContent>
          <mc:Choice Requires="wps">
            <w:drawing>
              <wp:anchor distT="0" distB="0" distL="114300" distR="114300" simplePos="0" relativeHeight="251719680" behindDoc="0" locked="0" layoutInCell="1" allowOverlap="1" wp14:anchorId="7AAD58E6" wp14:editId="735C435D">
                <wp:simplePos x="0" y="0"/>
                <wp:positionH relativeFrom="column">
                  <wp:posOffset>6785610</wp:posOffset>
                </wp:positionH>
                <wp:positionV relativeFrom="paragraph">
                  <wp:posOffset>12065</wp:posOffset>
                </wp:positionV>
                <wp:extent cx="1160145" cy="1026795"/>
                <wp:effectExtent l="0" t="0" r="8255" b="14605"/>
                <wp:wrapNone/>
                <wp:docPr id="60" name="Tekstvak 60"/>
                <wp:cNvGraphicFramePr/>
                <a:graphic xmlns:a="http://schemas.openxmlformats.org/drawingml/2006/main">
                  <a:graphicData uri="http://schemas.microsoft.com/office/word/2010/wordprocessingShape">
                    <wps:wsp>
                      <wps:cNvSpPr txBox="1"/>
                      <wps:spPr>
                        <a:xfrm>
                          <a:off x="0" y="0"/>
                          <a:ext cx="1160145" cy="1026795"/>
                        </a:xfrm>
                        <a:prstGeom prst="rect">
                          <a:avLst/>
                        </a:prstGeom>
                        <a:solidFill>
                          <a:schemeClr val="lt1"/>
                        </a:solidFill>
                        <a:ln w="6350">
                          <a:solidFill>
                            <a:prstClr val="black"/>
                          </a:solidFill>
                        </a:ln>
                      </wps:spPr>
                      <wps:txbx>
                        <w:txbxContent>
                          <w:p w14:paraId="0061935C" w14:textId="0AA7F8EA" w:rsidR="00657678" w:rsidRDefault="00657678" w:rsidP="00657678">
                            <w:r>
                              <w:t>Verankeren in het lokale DNA.</w:t>
                            </w:r>
                          </w:p>
                          <w:p w14:paraId="6904E519" w14:textId="5699ED7D" w:rsidR="00657678" w:rsidRDefault="00657678" w:rsidP="00657678">
                            <w:r>
                              <w:t>Delen van kennis en ervaring.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D58E6" id="Tekstvak 60" o:spid="_x0000_s1036" type="#_x0000_t202" style="position:absolute;margin-left:534.3pt;margin-top:.95pt;width:91.35pt;height:80.8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" fillcolor="white [3201]" strokeweight=".5pt">
                <v:textbox>
                  <w:txbxContent>
                    <w:p w14:paraId="0061935C" w14:textId="0AA7F8EA" w:rsidR="00657678" w:rsidRDefault="00657678" w:rsidP="00657678">
                      <w:r>
                        <w:t>Verankeren in het lokale DNA.</w:t>
                      </w:r>
                    </w:p>
                    <w:p w14:paraId="6904E519" w14:textId="5699ED7D" w:rsidR="00657678" w:rsidRDefault="00657678" w:rsidP="00657678">
                      <w:r>
                        <w:t>Delen van kennis en ervaring.</w:t>
                      </w:r>
                    </w:p>
                  </w:txbxContent>
                </v:textbox>
              </v:shape>
            </w:pict>
          </mc:Fallback>
        </mc:AlternateContent>
      </w:r>
      <w:r w:rsidRPr="008D1A80">
        <w:rPr>
          <w:noProof/>
          <w:color w:val="000000" w:themeColor="text1"/>
          <w:sz w:val="21"/>
          <w:szCs w:val="21"/>
        </w:rPr>
        <mc:AlternateContent>
          <mc:Choice Requires="wps">
            <w:drawing>
              <wp:anchor distT="0" distB="0" distL="114300" distR="114300" simplePos="0" relativeHeight="251692032" behindDoc="0" locked="0" layoutInCell="1" allowOverlap="1" wp14:anchorId="0D8CA942" wp14:editId="62D69CFA">
                <wp:simplePos x="0" y="0"/>
                <wp:positionH relativeFrom="column">
                  <wp:posOffset>1022985</wp:posOffset>
                </wp:positionH>
                <wp:positionV relativeFrom="paragraph">
                  <wp:posOffset>15831</wp:posOffset>
                </wp:positionV>
                <wp:extent cx="1160145" cy="1021080"/>
                <wp:effectExtent l="0" t="0" r="8255" b="7620"/>
                <wp:wrapNone/>
                <wp:docPr id="44" name="Tekstvak 44"/>
                <wp:cNvGraphicFramePr/>
                <a:graphic xmlns:a="http://schemas.openxmlformats.org/drawingml/2006/main">
                  <a:graphicData uri="http://schemas.microsoft.com/office/word/2010/wordprocessingShape">
                    <wps:wsp>
                      <wps:cNvSpPr txBox="1"/>
                      <wps:spPr>
                        <a:xfrm>
                          <a:off x="0" y="0"/>
                          <a:ext cx="1160145" cy="1021080"/>
                        </a:xfrm>
                        <a:prstGeom prst="rect">
                          <a:avLst/>
                        </a:prstGeom>
                        <a:solidFill>
                          <a:schemeClr val="lt1"/>
                        </a:solidFill>
                        <a:ln w="6350">
                          <a:solidFill>
                            <a:prstClr val="black"/>
                          </a:solidFill>
                        </a:ln>
                      </wps:spPr>
                      <wps:txbx>
                        <w:txbxContent>
                          <w:p w14:paraId="51FEB390" w14:textId="4B4A9B33" w:rsidR="0036062F" w:rsidRDefault="0036062F" w:rsidP="0036062F">
                            <w:r>
                              <w:t>Informeren, inspireren,</w:t>
                            </w:r>
                          </w:p>
                          <w:p w14:paraId="4914F02E" w14:textId="11FD4FC6" w:rsidR="0036062F" w:rsidRDefault="00657678" w:rsidP="0036062F">
                            <w:proofErr w:type="gramStart"/>
                            <w:r>
                              <w:t>v</w:t>
                            </w:r>
                            <w:r w:rsidR="0036062F">
                              <w:t>oorbeelden</w:t>
                            </w:r>
                            <w:proofErr w:type="gramEnd"/>
                            <w:r w:rsidR="0036062F">
                              <w:t>,</w:t>
                            </w:r>
                          </w:p>
                          <w:p w14:paraId="6B430675" w14:textId="5A8E51E5" w:rsidR="0036062F" w:rsidRDefault="00657678" w:rsidP="0036062F">
                            <w:proofErr w:type="gramStart"/>
                            <w:r>
                              <w:t>i</w:t>
                            </w:r>
                            <w:r w:rsidR="0036062F">
                              <w:t>nterne</w:t>
                            </w:r>
                            <w:proofErr w:type="gramEnd"/>
                            <w:r w:rsidR="0036062F">
                              <w:t xml:space="preserve"> dialogen, </w:t>
                            </w:r>
                            <w:proofErr w:type="spellStart"/>
                            <w:r w:rsidR="0036062F">
                              <w:t>enz</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8CA942" id="Tekstvak 44" o:spid="_x0000_s1037" type="#_x0000_t202" style="position:absolute;margin-left:80.55pt;margin-top:1.25pt;width:91.35pt;height:80.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" fillcolor="white [3201]" strokeweight=".5pt">
                <v:textbox>
                  <w:txbxContent>
                    <w:p w14:paraId="51FEB390" w14:textId="4B4A9B33" w:rsidR="0036062F" w:rsidRDefault="0036062F" w:rsidP="0036062F">
                      <w:r>
                        <w:t>Informeren, inspireren,</w:t>
                      </w:r>
                    </w:p>
                    <w:p w14:paraId="4914F02E" w14:textId="11FD4FC6" w:rsidR="0036062F" w:rsidRDefault="00657678" w:rsidP="0036062F">
                      <w:proofErr w:type="gramStart"/>
                      <w:r>
                        <w:t>v</w:t>
                      </w:r>
                      <w:r w:rsidR="0036062F">
                        <w:t>oorbeelden</w:t>
                      </w:r>
                      <w:proofErr w:type="gramEnd"/>
                      <w:r w:rsidR="0036062F">
                        <w:t>,</w:t>
                      </w:r>
                    </w:p>
                    <w:p w14:paraId="6B430675" w14:textId="5A8E51E5" w:rsidR="0036062F" w:rsidRDefault="00657678" w:rsidP="0036062F">
                      <w:proofErr w:type="gramStart"/>
                      <w:r>
                        <w:t>i</w:t>
                      </w:r>
                      <w:r w:rsidR="0036062F">
                        <w:t>nterne</w:t>
                      </w:r>
                      <w:proofErr w:type="gramEnd"/>
                      <w:r w:rsidR="0036062F">
                        <w:t xml:space="preserve"> dialogen, </w:t>
                      </w:r>
                      <w:proofErr w:type="spellStart"/>
                      <w:r w:rsidR="0036062F">
                        <w:t>enz</w:t>
                      </w:r>
                      <w:proofErr w:type="spellEnd"/>
                    </w:p>
                  </w:txbxContent>
                </v:textbox>
              </v:shape>
            </w:pict>
          </mc:Fallback>
        </mc:AlternateContent>
      </w:r>
      <w:r w:rsidRPr="008D1A80">
        <w:rPr>
          <w:noProof/>
          <w:color w:val="000000" w:themeColor="text1"/>
          <w:sz w:val="21"/>
          <w:szCs w:val="21"/>
        </w:rPr>
        <mc:AlternateContent>
          <mc:Choice Requires="wps">
            <w:drawing>
              <wp:anchor distT="0" distB="0" distL="114300" distR="114300" simplePos="0" relativeHeight="251703296" behindDoc="0" locked="0" layoutInCell="1" allowOverlap="1" wp14:anchorId="70A0B0B4" wp14:editId="04AE2154">
                <wp:simplePos x="0" y="0"/>
                <wp:positionH relativeFrom="column">
                  <wp:posOffset>4895215</wp:posOffset>
                </wp:positionH>
                <wp:positionV relativeFrom="paragraph">
                  <wp:posOffset>20911</wp:posOffset>
                </wp:positionV>
                <wp:extent cx="1160145" cy="1026795"/>
                <wp:effectExtent l="0" t="0" r="8255" b="14605"/>
                <wp:wrapNone/>
                <wp:docPr id="51" name="Tekstvak 51"/>
                <wp:cNvGraphicFramePr/>
                <a:graphic xmlns:a="http://schemas.openxmlformats.org/drawingml/2006/main">
                  <a:graphicData uri="http://schemas.microsoft.com/office/word/2010/wordprocessingShape">
                    <wps:wsp>
                      <wps:cNvSpPr txBox="1"/>
                      <wps:spPr>
                        <a:xfrm>
                          <a:off x="0" y="0"/>
                          <a:ext cx="1160145" cy="1026795"/>
                        </a:xfrm>
                        <a:prstGeom prst="rect">
                          <a:avLst/>
                        </a:prstGeom>
                        <a:solidFill>
                          <a:schemeClr val="lt1"/>
                        </a:solidFill>
                        <a:ln w="6350">
                          <a:solidFill>
                            <a:prstClr val="black"/>
                          </a:solidFill>
                        </a:ln>
                      </wps:spPr>
                      <wps:txbx>
                        <w:txbxContent>
                          <w:p w14:paraId="415F0CDD" w14:textId="3B8FC38C" w:rsidR="00657678" w:rsidRDefault="00657678" w:rsidP="00657678">
                            <w:r>
                              <w:t>Verzamelen van lokale kansen en ambities</w:t>
                            </w:r>
                          </w:p>
                          <w:p w14:paraId="767D5459" w14:textId="77777777" w:rsidR="00657678" w:rsidRDefault="00657678" w:rsidP="006576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A0B0B4" id="Tekstvak 51" o:spid="_x0000_s1038" type="#_x0000_t202" style="position:absolute;margin-left:385.45pt;margin-top:1.65pt;width:91.35pt;height:80.8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" fillcolor="white [3201]" strokeweight=".5pt">
                <v:textbox>
                  <w:txbxContent>
                    <w:p w14:paraId="415F0CDD" w14:textId="3B8FC38C" w:rsidR="00657678" w:rsidRDefault="00657678" w:rsidP="00657678">
                      <w:r>
                        <w:t>Verzamelen van lokale kansen en ambities</w:t>
                      </w:r>
                    </w:p>
                    <w:p w14:paraId="767D5459" w14:textId="77777777" w:rsidR="00657678" w:rsidRDefault="00657678" w:rsidP="00657678"/>
                  </w:txbxContent>
                </v:textbox>
              </v:shape>
            </w:pict>
          </mc:Fallback>
        </mc:AlternateContent>
      </w:r>
      <w:r w:rsidRPr="008D1A80">
        <w:rPr>
          <w:noProof/>
          <w:color w:val="000000" w:themeColor="text1"/>
          <w:sz w:val="21"/>
          <w:szCs w:val="21"/>
        </w:rPr>
        <mc:AlternateContent>
          <mc:Choice Requires="wps">
            <w:drawing>
              <wp:anchor distT="0" distB="0" distL="114300" distR="114300" simplePos="0" relativeHeight="251689984" behindDoc="0" locked="0" layoutInCell="1" allowOverlap="1" wp14:anchorId="7504E99E" wp14:editId="4003E679">
                <wp:simplePos x="0" y="0"/>
                <wp:positionH relativeFrom="column">
                  <wp:posOffset>2934379</wp:posOffset>
                </wp:positionH>
                <wp:positionV relativeFrom="paragraph">
                  <wp:posOffset>10380</wp:posOffset>
                </wp:positionV>
                <wp:extent cx="1160145" cy="1014774"/>
                <wp:effectExtent l="0" t="0" r="8255" b="13970"/>
                <wp:wrapNone/>
                <wp:docPr id="30" name="Tekstvak 30"/>
                <wp:cNvGraphicFramePr/>
                <a:graphic xmlns:a="http://schemas.openxmlformats.org/drawingml/2006/main">
                  <a:graphicData uri="http://schemas.microsoft.com/office/word/2010/wordprocessingShape">
                    <wps:wsp>
                      <wps:cNvSpPr txBox="1"/>
                      <wps:spPr>
                        <a:xfrm>
                          <a:off x="0" y="0"/>
                          <a:ext cx="1160145" cy="1014774"/>
                        </a:xfrm>
                        <a:prstGeom prst="rect">
                          <a:avLst/>
                        </a:prstGeom>
                        <a:solidFill>
                          <a:schemeClr val="lt1"/>
                        </a:solidFill>
                        <a:ln w="6350">
                          <a:solidFill>
                            <a:prstClr val="black"/>
                          </a:solidFill>
                        </a:ln>
                      </wps:spPr>
                      <wps:txbx>
                        <w:txbxContent>
                          <w:p w14:paraId="408802F9" w14:textId="52BC46E6" w:rsidR="0036062F" w:rsidRDefault="0036062F">
                            <w:r>
                              <w:t>Informeren, inspireren,</w:t>
                            </w:r>
                          </w:p>
                          <w:p w14:paraId="111456BB" w14:textId="5F497230" w:rsidR="0036062F" w:rsidRDefault="0036062F">
                            <w:r>
                              <w:t>Consulteren,</w:t>
                            </w:r>
                          </w:p>
                          <w:p w14:paraId="1FAE76A1" w14:textId="5C15C185" w:rsidR="0036062F" w:rsidRDefault="0036062F">
                            <w:r>
                              <w:t>Adviseren van bestuurders</w:t>
                            </w:r>
                          </w:p>
                          <w:p w14:paraId="49AE0599" w14:textId="77777777" w:rsidR="0036062F" w:rsidRDefault="003606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04E99E" id="Tekstvak 30" o:spid="_x0000_s1039" type="#_x0000_t202" style="position:absolute;margin-left:231.05pt;margin-top:.8pt;width:91.35pt;height:79.9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" fillcolor="white [3201]" strokeweight=".5pt">
                <v:textbox>
                  <w:txbxContent>
                    <w:p w14:paraId="408802F9" w14:textId="52BC46E6" w:rsidR="0036062F" w:rsidRDefault="0036062F">
                      <w:r>
                        <w:t>Informeren, inspireren,</w:t>
                      </w:r>
                    </w:p>
                    <w:p w14:paraId="111456BB" w14:textId="5F497230" w:rsidR="0036062F" w:rsidRDefault="0036062F">
                      <w:r>
                        <w:t>Consulteren,</w:t>
                      </w:r>
                    </w:p>
                    <w:p w14:paraId="1FAE76A1" w14:textId="5C15C185" w:rsidR="0036062F" w:rsidRDefault="0036062F">
                      <w:r>
                        <w:t>Adviseren van bestuurders</w:t>
                      </w:r>
                    </w:p>
                    <w:p w14:paraId="49AE0599" w14:textId="77777777" w:rsidR="0036062F" w:rsidRDefault="0036062F"/>
                  </w:txbxContent>
                </v:textbox>
              </v:shape>
            </w:pict>
          </mc:Fallback>
        </mc:AlternateContent>
      </w:r>
      <w:r w:rsidRPr="008D1A80">
        <w:rPr>
          <w:color w:val="000000" w:themeColor="text1"/>
          <w:sz w:val="21"/>
          <w:szCs w:val="21"/>
        </w:rPr>
        <w:t>Lokale proces</w:t>
      </w:r>
    </w:p>
    <w:p w14:paraId="3E74C8D5" w14:textId="175DDE08" w:rsidR="0036062F" w:rsidRPr="00464B57" w:rsidRDefault="0036062F" w:rsidP="00F16978">
      <w:pPr>
        <w:pStyle w:val="Lijstalinea"/>
        <w:ind w:left="0"/>
        <w:rPr>
          <w:color w:val="2E74B5" w:themeColor="accent5" w:themeShade="BF"/>
          <w:sz w:val="21"/>
          <w:szCs w:val="21"/>
        </w:rPr>
      </w:pPr>
      <w:r w:rsidRPr="00464B57">
        <w:rPr>
          <w:noProof/>
          <w:color w:val="2E74B5" w:themeColor="accent5" w:themeShade="BF"/>
          <w:sz w:val="21"/>
          <w:szCs w:val="21"/>
        </w:rPr>
        <mc:AlternateContent>
          <mc:Choice Requires="wps">
            <w:drawing>
              <wp:anchor distT="0" distB="0" distL="114300" distR="114300" simplePos="0" relativeHeight="251699200" behindDoc="0" locked="0" layoutInCell="1" allowOverlap="1" wp14:anchorId="62E6DE7F" wp14:editId="46630B8C">
                <wp:simplePos x="0" y="0"/>
                <wp:positionH relativeFrom="column">
                  <wp:posOffset>2270125</wp:posOffset>
                </wp:positionH>
                <wp:positionV relativeFrom="paragraph">
                  <wp:posOffset>139656</wp:posOffset>
                </wp:positionV>
                <wp:extent cx="495103" cy="296392"/>
                <wp:effectExtent l="0" t="12700" r="26035" b="21590"/>
                <wp:wrapNone/>
                <wp:docPr id="49" name="Pijl links 49"/>
                <wp:cNvGraphicFramePr/>
                <a:graphic xmlns:a="http://schemas.openxmlformats.org/drawingml/2006/main">
                  <a:graphicData uri="http://schemas.microsoft.com/office/word/2010/wordprocessingShape">
                    <wps:wsp>
                      <wps:cNvSpPr/>
                      <wps:spPr>
                        <a:xfrm>
                          <a:off x="0" y="0"/>
                          <a:ext cx="495103" cy="296392"/>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2E794F" id="Pijl links 49" o:spid="_x0000_s1026" type="#_x0000_t13" style="position:absolute;margin-left:178.75pt;margin-top:11pt;width:39pt;height:23.3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" adj="15135" fillcolor="#ffd966 [1943]" strokecolor="#1f3763 [1604]" strokeweight="1pt"/>
            </w:pict>
          </mc:Fallback>
        </mc:AlternateContent>
      </w:r>
    </w:p>
    <w:p w14:paraId="199F2721" w14:textId="6CC6EF6E" w:rsidR="0036062F" w:rsidRPr="00464B57" w:rsidRDefault="00657678" w:rsidP="00F16978">
      <w:pPr>
        <w:pStyle w:val="Lijstalinea"/>
        <w:ind w:left="0"/>
        <w:rPr>
          <w:color w:val="2E74B5" w:themeColor="accent5" w:themeShade="BF"/>
          <w:sz w:val="21"/>
          <w:szCs w:val="21"/>
        </w:rPr>
      </w:pPr>
      <w:r w:rsidRPr="00464B57">
        <w:rPr>
          <w:noProof/>
          <w:color w:val="2E74B5" w:themeColor="accent5" w:themeShade="BF"/>
          <w:sz w:val="21"/>
          <w:szCs w:val="21"/>
        </w:rPr>
        <mc:AlternateContent>
          <mc:Choice Requires="wps">
            <w:drawing>
              <wp:anchor distT="0" distB="0" distL="114300" distR="114300" simplePos="0" relativeHeight="251705344" behindDoc="0" locked="0" layoutInCell="1" allowOverlap="1" wp14:anchorId="15256A4B" wp14:editId="01F212E0">
                <wp:simplePos x="0" y="0"/>
                <wp:positionH relativeFrom="column">
                  <wp:posOffset>4262996</wp:posOffset>
                </wp:positionH>
                <wp:positionV relativeFrom="paragraph">
                  <wp:posOffset>9525</wp:posOffset>
                </wp:positionV>
                <wp:extent cx="495103" cy="296392"/>
                <wp:effectExtent l="0" t="12700" r="26035" b="21590"/>
                <wp:wrapNone/>
                <wp:docPr id="52" name="Pijl links 52"/>
                <wp:cNvGraphicFramePr/>
                <a:graphic xmlns:a="http://schemas.openxmlformats.org/drawingml/2006/main">
                  <a:graphicData uri="http://schemas.microsoft.com/office/word/2010/wordprocessingShape">
                    <wps:wsp>
                      <wps:cNvSpPr/>
                      <wps:spPr>
                        <a:xfrm>
                          <a:off x="0" y="0"/>
                          <a:ext cx="495103" cy="296392"/>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04519C" id="Pijl links 52" o:spid="_x0000_s1026" type="#_x0000_t13" style="position:absolute;margin-left:335.65pt;margin-top:.75pt;width:39pt;height:23.3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" adj="15135" fillcolor="#ffd966 [1943]" strokecolor="#1f3763 [1604]" strokeweight="1pt"/>
            </w:pict>
          </mc:Fallback>
        </mc:AlternateContent>
      </w:r>
    </w:p>
    <w:p w14:paraId="48473A10" w14:textId="6F8B52EC" w:rsidR="0036062F" w:rsidRPr="00464B57" w:rsidRDefault="0036062F" w:rsidP="00F16978">
      <w:pPr>
        <w:pStyle w:val="Lijstalinea"/>
        <w:ind w:left="0"/>
        <w:rPr>
          <w:color w:val="2E74B5" w:themeColor="accent5" w:themeShade="BF"/>
          <w:sz w:val="21"/>
          <w:szCs w:val="21"/>
        </w:rPr>
      </w:pPr>
    </w:p>
    <w:p w14:paraId="4EF92324" w14:textId="46C5FC36" w:rsidR="0036062F" w:rsidRPr="00464B57" w:rsidRDefault="0036062F" w:rsidP="00F16978">
      <w:pPr>
        <w:pStyle w:val="Lijstalinea"/>
        <w:ind w:left="0"/>
        <w:rPr>
          <w:color w:val="2E74B5" w:themeColor="accent5" w:themeShade="BF"/>
          <w:sz w:val="21"/>
          <w:szCs w:val="21"/>
        </w:rPr>
      </w:pPr>
    </w:p>
    <w:p w14:paraId="34697F2E" w14:textId="4E40E033" w:rsidR="0036062F" w:rsidRPr="00464B57" w:rsidRDefault="0036062F" w:rsidP="00F16978">
      <w:pPr>
        <w:pStyle w:val="Lijstalinea"/>
        <w:ind w:left="0"/>
        <w:rPr>
          <w:color w:val="2E74B5" w:themeColor="accent5" w:themeShade="BF"/>
          <w:sz w:val="21"/>
          <w:szCs w:val="21"/>
        </w:rPr>
      </w:pPr>
    </w:p>
    <w:p w14:paraId="38A27055" w14:textId="77777777" w:rsidR="00657678" w:rsidRPr="00464B57" w:rsidRDefault="00657678" w:rsidP="00C87E5C">
      <w:pPr>
        <w:rPr>
          <w:color w:val="2E74B5" w:themeColor="accent5" w:themeShade="BF"/>
          <w:sz w:val="21"/>
          <w:szCs w:val="21"/>
        </w:rPr>
      </w:pPr>
    </w:p>
    <w:p w14:paraId="5039915E" w14:textId="77777777" w:rsidR="00E8591A" w:rsidRPr="008D1A80" w:rsidRDefault="00657678">
      <w:pPr>
        <w:rPr>
          <w:color w:val="000000" w:themeColor="text1"/>
          <w:sz w:val="21"/>
          <w:szCs w:val="21"/>
        </w:rPr>
      </w:pPr>
      <w:r w:rsidRPr="008D1A80">
        <w:rPr>
          <w:color w:val="000000" w:themeColor="text1"/>
          <w:sz w:val="21"/>
          <w:szCs w:val="21"/>
        </w:rPr>
        <w:t xml:space="preserve">Dit proces zal komende periode </w:t>
      </w:r>
      <w:r w:rsidR="00464B57" w:rsidRPr="008D1A80">
        <w:rPr>
          <w:color w:val="000000" w:themeColor="text1"/>
          <w:sz w:val="21"/>
          <w:szCs w:val="21"/>
        </w:rPr>
        <w:t>nader worden uitgediept door het Kernteam</w:t>
      </w:r>
      <w:r w:rsidR="00E8591A" w:rsidRPr="008D1A80">
        <w:rPr>
          <w:color w:val="000000" w:themeColor="text1"/>
          <w:sz w:val="21"/>
          <w:szCs w:val="21"/>
        </w:rPr>
        <w:t xml:space="preserve">. </w:t>
      </w:r>
    </w:p>
    <w:p w14:paraId="5F07D5B0" w14:textId="312530EC" w:rsidR="00E8591A" w:rsidRPr="008D1A80" w:rsidRDefault="00E8591A">
      <w:pPr>
        <w:rPr>
          <w:color w:val="000000" w:themeColor="text1"/>
          <w:sz w:val="21"/>
          <w:szCs w:val="21"/>
        </w:rPr>
      </w:pPr>
      <w:r w:rsidRPr="008D1A80">
        <w:rPr>
          <w:color w:val="000000" w:themeColor="text1"/>
          <w:sz w:val="21"/>
          <w:szCs w:val="21"/>
        </w:rPr>
        <w:t>Een deel van de input uit de sessie met Annemieke Krikke zijn verwerk</w:t>
      </w:r>
      <w:ins w:id="46" w:author="Marco de Redelijkheid" w:date="2021-03-23T13:40:00Z">
        <w:r w:rsidR="00C434DD">
          <w:rPr>
            <w:color w:val="000000" w:themeColor="text1"/>
            <w:sz w:val="21"/>
            <w:szCs w:val="21"/>
          </w:rPr>
          <w:t>t</w:t>
        </w:r>
      </w:ins>
      <w:r w:rsidRPr="008D1A80">
        <w:rPr>
          <w:color w:val="000000" w:themeColor="text1"/>
          <w:sz w:val="21"/>
          <w:szCs w:val="21"/>
        </w:rPr>
        <w:t xml:space="preserve"> in bovenstaande opzet maar nog niet volledig. Het verslag is jullie separaat doorgestuurd. </w:t>
      </w:r>
    </w:p>
    <w:p w14:paraId="1E60F246" w14:textId="77777777" w:rsidR="00E8591A" w:rsidRPr="008D1A80" w:rsidRDefault="00E8591A">
      <w:pPr>
        <w:rPr>
          <w:color w:val="000000" w:themeColor="text1"/>
          <w:sz w:val="21"/>
          <w:szCs w:val="21"/>
        </w:rPr>
      </w:pPr>
    </w:p>
    <w:p w14:paraId="0AF9E476" w14:textId="61D0C2E6" w:rsidR="00E8591A" w:rsidRPr="008D1A80" w:rsidRDefault="00E8591A">
      <w:pPr>
        <w:rPr>
          <w:color w:val="000000" w:themeColor="text1"/>
          <w:sz w:val="21"/>
          <w:szCs w:val="21"/>
        </w:rPr>
      </w:pPr>
      <w:r w:rsidRPr="008D1A80">
        <w:rPr>
          <w:color w:val="000000" w:themeColor="text1"/>
          <w:sz w:val="21"/>
          <w:szCs w:val="21"/>
        </w:rPr>
        <w:t xml:space="preserve">De eerste sessie (Beeldvormend/Oordeelvormend) is in het schema vervangen door Webinar Klimaatadaptatie. Een werkvorm die, vooral in deze tijd, geschikt is om de gestelde doelen en </w:t>
      </w:r>
      <w:r w:rsidR="00701412" w:rsidRPr="008D1A80">
        <w:rPr>
          <w:color w:val="000000" w:themeColor="text1"/>
          <w:sz w:val="21"/>
          <w:szCs w:val="21"/>
        </w:rPr>
        <w:t>ambities</w:t>
      </w:r>
      <w:r w:rsidRPr="008D1A80">
        <w:rPr>
          <w:color w:val="000000" w:themeColor="text1"/>
          <w:sz w:val="21"/>
          <w:szCs w:val="21"/>
        </w:rPr>
        <w:t xml:space="preserve"> uit de eerste sessie in te vullen. </w:t>
      </w:r>
    </w:p>
    <w:p w14:paraId="423FE7F8" w14:textId="352B4974" w:rsidR="00E8591A" w:rsidRPr="008D1A80" w:rsidRDefault="00E8591A">
      <w:pPr>
        <w:rPr>
          <w:color w:val="000000" w:themeColor="text1"/>
          <w:sz w:val="21"/>
          <w:szCs w:val="21"/>
        </w:rPr>
      </w:pPr>
      <w:r w:rsidRPr="008D1A80">
        <w:rPr>
          <w:color w:val="000000" w:themeColor="text1"/>
          <w:sz w:val="21"/>
          <w:szCs w:val="21"/>
        </w:rPr>
        <w:t>De tweede sessie (oordeelvormend/ participatie) is in dit schema vervangen door Klimaatadaptatiedialoog. De eerste sessie maakt hier in ons proces feitelijk ook al deel van uit maar gevoelsmatig is de 2</w:t>
      </w:r>
      <w:r w:rsidRPr="008D1A80">
        <w:rPr>
          <w:color w:val="000000" w:themeColor="text1"/>
          <w:sz w:val="21"/>
          <w:szCs w:val="21"/>
          <w:vertAlign w:val="superscript"/>
        </w:rPr>
        <w:t>e</w:t>
      </w:r>
      <w:r w:rsidRPr="008D1A80">
        <w:rPr>
          <w:color w:val="000000" w:themeColor="text1"/>
          <w:sz w:val="21"/>
          <w:szCs w:val="21"/>
        </w:rPr>
        <w:t xml:space="preserve"> sessie het moment waar ook echt met elkaar het gesprek wordt aangegaan. </w:t>
      </w:r>
    </w:p>
    <w:p w14:paraId="71AACDD5" w14:textId="77777777" w:rsidR="00E8591A" w:rsidRPr="008D1A80" w:rsidRDefault="00E8591A">
      <w:pPr>
        <w:rPr>
          <w:color w:val="000000" w:themeColor="text1"/>
          <w:sz w:val="21"/>
          <w:szCs w:val="21"/>
        </w:rPr>
      </w:pPr>
    </w:p>
    <w:p w14:paraId="58739EEA" w14:textId="77777777" w:rsidR="008D1A80" w:rsidRDefault="00E8591A" w:rsidP="00C87E5C">
      <w:pPr>
        <w:rPr>
          <w:color w:val="000000" w:themeColor="text1"/>
          <w:sz w:val="21"/>
          <w:szCs w:val="21"/>
        </w:rPr>
      </w:pPr>
      <w:r w:rsidRPr="008D1A80">
        <w:rPr>
          <w:color w:val="000000" w:themeColor="text1"/>
          <w:sz w:val="21"/>
          <w:szCs w:val="21"/>
        </w:rPr>
        <w:t xml:space="preserve">Vooralsnog wordt geen externe ondersteuning ingevlogen maar starten we de uitwerking met ondersteuning van Geert Lamers, </w:t>
      </w:r>
      <w:r w:rsidR="00996E37" w:rsidRPr="008D1A80">
        <w:rPr>
          <w:color w:val="000000" w:themeColor="text1"/>
          <w:sz w:val="21"/>
          <w:szCs w:val="21"/>
        </w:rPr>
        <w:t>communicatieadviseur</w:t>
      </w:r>
      <w:r w:rsidRPr="008D1A80">
        <w:rPr>
          <w:color w:val="000000" w:themeColor="text1"/>
          <w:sz w:val="21"/>
          <w:szCs w:val="21"/>
        </w:rPr>
        <w:t xml:space="preserve"> van de Stadsregio. Geert heeft ruime ervaring met dit soort processen en </w:t>
      </w:r>
      <w:r w:rsidR="00996E37" w:rsidRPr="008D1A80">
        <w:rPr>
          <w:color w:val="000000" w:themeColor="text1"/>
          <w:sz w:val="21"/>
          <w:szCs w:val="21"/>
        </w:rPr>
        <w:t>is uiteraard bekend met de regio.</w:t>
      </w:r>
    </w:p>
    <w:p w14:paraId="7C32A4EA" w14:textId="77777777" w:rsidR="008D1A80" w:rsidRDefault="008D1A80" w:rsidP="00AB24B5">
      <w:pPr>
        <w:pStyle w:val="Lijstalinea"/>
        <w:ind w:left="0"/>
        <w:rPr>
          <w:sz w:val="21"/>
          <w:szCs w:val="21"/>
        </w:rPr>
      </w:pPr>
    </w:p>
    <w:p w14:paraId="1FE321BF" w14:textId="4B8D062C" w:rsidR="00AB24B5" w:rsidRPr="00464B57" w:rsidRDefault="00AB24B5" w:rsidP="00AB24B5">
      <w:pPr>
        <w:pStyle w:val="Lijstalinea"/>
        <w:ind w:left="0"/>
        <w:rPr>
          <w:sz w:val="21"/>
          <w:szCs w:val="21"/>
        </w:rPr>
      </w:pPr>
      <w:r w:rsidRPr="00464B57">
        <w:rPr>
          <w:sz w:val="21"/>
          <w:szCs w:val="21"/>
        </w:rPr>
        <w:t xml:space="preserve">Enkele kernteamleden (Beekdaelen, Landgraaf, Heerlen) zijn </w:t>
      </w:r>
      <w:r w:rsidR="00FA4010" w:rsidRPr="00464B57">
        <w:rPr>
          <w:sz w:val="21"/>
          <w:szCs w:val="21"/>
        </w:rPr>
        <w:t xml:space="preserve">daarnaast </w:t>
      </w:r>
      <w:r w:rsidRPr="00464B57">
        <w:rPr>
          <w:sz w:val="21"/>
          <w:szCs w:val="21"/>
        </w:rPr>
        <w:t xml:space="preserve">gestart, of gaan op korte termijn starten, met interne risicodialogen. Hierbij is vooral de doelstelling om intern ruchtbaarheid te geven aan het onderwerp, inzicht te verkrijgen in de lokale situaties/knelpunten en draagvlak te verkrijgen bij de collega’s. Bijkomend voordeel is het opdoen van kennis en ervaring met het instrument risicodialoog. </w:t>
      </w:r>
    </w:p>
    <w:p w14:paraId="41D6C7F1" w14:textId="7E95824F" w:rsidR="00C75C4E" w:rsidRPr="00464B57" w:rsidRDefault="00C75C4E" w:rsidP="00C75C4E">
      <w:pPr>
        <w:rPr>
          <w:sz w:val="21"/>
          <w:szCs w:val="21"/>
          <w:u w:val="single"/>
        </w:rPr>
      </w:pPr>
      <w:r w:rsidRPr="00464B57">
        <w:rPr>
          <w:sz w:val="21"/>
          <w:szCs w:val="21"/>
          <w:u w:val="single"/>
        </w:rPr>
        <w:t>Inhoud:</w:t>
      </w:r>
    </w:p>
    <w:p w14:paraId="05D46FEF" w14:textId="77777777" w:rsidR="00C75C4E" w:rsidRPr="00464B57" w:rsidRDefault="00C75C4E" w:rsidP="009A155F">
      <w:pPr>
        <w:rPr>
          <w:sz w:val="21"/>
          <w:szCs w:val="21"/>
        </w:rPr>
      </w:pPr>
    </w:p>
    <w:p w14:paraId="063CC89E" w14:textId="58ADC387" w:rsidR="00AB24B5" w:rsidRPr="00464B57" w:rsidRDefault="00AB24B5" w:rsidP="009A155F">
      <w:pPr>
        <w:rPr>
          <w:sz w:val="21"/>
          <w:szCs w:val="21"/>
        </w:rPr>
      </w:pPr>
      <w:r w:rsidRPr="00464B57">
        <w:rPr>
          <w:sz w:val="21"/>
          <w:szCs w:val="21"/>
        </w:rPr>
        <w:lastRenderedPageBreak/>
        <w:t xml:space="preserve">Vanuit het kernteam wordt nadrukkelijk de wens uitgesproken om de klimaattrends duidelijk herkenbaar (rode draad) terug te zien. Hoewel we landelijk 4 klimaattrends herkennen zullen we ons in de regio Parkstad beperken tot 3; </w:t>
      </w:r>
      <w:r w:rsidRPr="00464B57">
        <w:rPr>
          <w:i/>
          <w:iCs/>
          <w:sz w:val="21"/>
          <w:szCs w:val="21"/>
          <w:u w:val="single"/>
        </w:rPr>
        <w:t>het wordt warmer</w:t>
      </w:r>
      <w:r w:rsidRPr="00464B57">
        <w:rPr>
          <w:sz w:val="21"/>
          <w:szCs w:val="21"/>
        </w:rPr>
        <w:t xml:space="preserve">, </w:t>
      </w:r>
      <w:r w:rsidRPr="00464B57">
        <w:rPr>
          <w:i/>
          <w:iCs/>
          <w:sz w:val="21"/>
          <w:szCs w:val="21"/>
          <w:u w:val="single"/>
        </w:rPr>
        <w:t>het wordt natter</w:t>
      </w:r>
      <w:r w:rsidRPr="00464B57">
        <w:rPr>
          <w:sz w:val="21"/>
          <w:szCs w:val="21"/>
        </w:rPr>
        <w:t xml:space="preserve"> en </w:t>
      </w:r>
      <w:r w:rsidRPr="00464B57">
        <w:rPr>
          <w:i/>
          <w:iCs/>
          <w:sz w:val="21"/>
          <w:szCs w:val="21"/>
          <w:u w:val="single"/>
        </w:rPr>
        <w:t>het wordt droger</w:t>
      </w:r>
      <w:r w:rsidRPr="00464B57">
        <w:rPr>
          <w:sz w:val="21"/>
          <w:szCs w:val="21"/>
        </w:rPr>
        <w:t>. D</w:t>
      </w:r>
      <w:ins w:id="47" w:author="Marco de Redelijkheid" w:date="2021-03-23T13:41:00Z">
        <w:r w:rsidR="00C434DD">
          <w:rPr>
            <w:sz w:val="21"/>
            <w:szCs w:val="21"/>
          </w:rPr>
          <w:t>at d</w:t>
        </w:r>
      </w:ins>
      <w:r w:rsidRPr="00464B57">
        <w:rPr>
          <w:sz w:val="21"/>
          <w:szCs w:val="21"/>
        </w:rPr>
        <w:t xml:space="preserve">e zeespiegel stijgt is voor ons regio ondergeschikt. </w:t>
      </w:r>
    </w:p>
    <w:p w14:paraId="64E913A9" w14:textId="77777777" w:rsidR="00AB24B5" w:rsidRPr="00464B57" w:rsidRDefault="00AB24B5" w:rsidP="00AB24B5">
      <w:pPr>
        <w:pStyle w:val="Lijstalinea"/>
        <w:rPr>
          <w:sz w:val="21"/>
          <w:szCs w:val="21"/>
        </w:rPr>
      </w:pPr>
    </w:p>
    <w:p w14:paraId="0936852D" w14:textId="4559713B" w:rsidR="00AB24B5" w:rsidRPr="00464B57" w:rsidRDefault="00F16978" w:rsidP="008D1A80">
      <w:pPr>
        <w:pStyle w:val="Lijstalinea"/>
        <w:ind w:left="0"/>
        <w:rPr>
          <w:sz w:val="21"/>
          <w:szCs w:val="21"/>
        </w:rPr>
      </w:pPr>
      <w:r w:rsidRPr="00464B57">
        <w:rPr>
          <w:sz w:val="21"/>
          <w:szCs w:val="21"/>
        </w:rPr>
        <w:t xml:space="preserve">Een regionale dialoog leidt al snel tot een strategische aanvliegroute, hetgeen ook niet verwonderlijk is als deze dialoog moet leiden tot een strategie. </w:t>
      </w:r>
      <w:r w:rsidR="00AB24B5" w:rsidRPr="00464B57">
        <w:rPr>
          <w:sz w:val="21"/>
          <w:szCs w:val="21"/>
        </w:rPr>
        <w:t xml:space="preserve">De </w:t>
      </w:r>
      <w:r w:rsidR="00C75C4E" w:rsidRPr="00464B57">
        <w:rPr>
          <w:sz w:val="21"/>
          <w:szCs w:val="21"/>
        </w:rPr>
        <w:t>abstractie van de op</w:t>
      </w:r>
      <w:r w:rsidR="00AB24B5" w:rsidRPr="00464B57">
        <w:rPr>
          <w:sz w:val="21"/>
          <w:szCs w:val="21"/>
        </w:rPr>
        <w:t xml:space="preserve"> stellen strategie is </w:t>
      </w:r>
      <w:r w:rsidR="00C75C4E" w:rsidRPr="00464B57">
        <w:rPr>
          <w:sz w:val="21"/>
          <w:szCs w:val="21"/>
        </w:rPr>
        <w:t>in belangrijke mate (</w:t>
      </w:r>
      <w:r w:rsidR="00AB24B5" w:rsidRPr="00464B57">
        <w:rPr>
          <w:sz w:val="21"/>
          <w:szCs w:val="21"/>
        </w:rPr>
        <w:t>mede</w:t>
      </w:r>
      <w:r w:rsidR="00C75C4E" w:rsidRPr="00464B57">
        <w:rPr>
          <w:sz w:val="21"/>
          <w:szCs w:val="21"/>
        </w:rPr>
        <w:t>-)</w:t>
      </w:r>
      <w:r w:rsidR="00AB24B5" w:rsidRPr="00464B57">
        <w:rPr>
          <w:sz w:val="21"/>
          <w:szCs w:val="21"/>
        </w:rPr>
        <w:t xml:space="preserve">bepalend voor de opzet van de klimaatdialoog. In het komende kernteam zal nader </w:t>
      </w:r>
      <w:ins w:id="48" w:author="Marco de Redelijkheid" w:date="2021-03-23T13:41:00Z">
        <w:r w:rsidR="00C434DD">
          <w:rPr>
            <w:sz w:val="21"/>
            <w:szCs w:val="21"/>
          </w:rPr>
          <w:t>w</w:t>
        </w:r>
      </w:ins>
      <w:r w:rsidR="00AB24B5" w:rsidRPr="00464B57">
        <w:rPr>
          <w:sz w:val="21"/>
          <w:szCs w:val="21"/>
        </w:rPr>
        <w:t>orden ingezoomd op “wat verstaan we onder strategie”. De strategie moet ondersteunend zijn aan het bereiken van het doel van de deltabeslissing:</w:t>
      </w:r>
    </w:p>
    <w:p w14:paraId="0B9FD2B6" w14:textId="48BA99D8" w:rsidR="00AB24B5" w:rsidRPr="00464B57" w:rsidRDefault="00AB24B5" w:rsidP="00AB24B5">
      <w:pPr>
        <w:jc w:val="both"/>
        <w:rPr>
          <w:rFonts w:ascii="Times New Roman" w:eastAsia="Times New Roman" w:hAnsi="Times New Roman" w:cs="Times New Roman"/>
          <w:sz w:val="21"/>
          <w:szCs w:val="21"/>
          <w:lang w:eastAsia="nl-NL"/>
        </w:rPr>
      </w:pPr>
      <w:r w:rsidRPr="00464B57">
        <w:rPr>
          <w:rFonts w:ascii="Arial" w:eastAsia="Times New Roman" w:hAnsi="Arial" w:cs="Arial"/>
          <w:i/>
          <w:iCs/>
          <w:color w:val="222222"/>
          <w:sz w:val="21"/>
          <w:szCs w:val="21"/>
          <w:highlight w:val="lightGray"/>
          <w:lang w:eastAsia="nl-NL"/>
        </w:rPr>
        <w:t>Het doel van de deltabeslissing Ruimtelijke adaptatie is een klimaatbestendige en</w:t>
      </w:r>
      <w:r w:rsidR="00B6240A" w:rsidRPr="00464B57">
        <w:rPr>
          <w:rFonts w:ascii="Arial" w:eastAsia="Times New Roman" w:hAnsi="Arial" w:cs="Arial"/>
          <w:i/>
          <w:iCs/>
          <w:color w:val="222222"/>
          <w:sz w:val="21"/>
          <w:szCs w:val="21"/>
          <w:highlight w:val="lightGray"/>
          <w:lang w:eastAsia="nl-NL"/>
        </w:rPr>
        <w:t xml:space="preserve"> </w:t>
      </w:r>
      <w:r w:rsidRPr="00464B57">
        <w:rPr>
          <w:rFonts w:ascii="Arial" w:eastAsia="Times New Roman" w:hAnsi="Arial" w:cs="Arial"/>
          <w:i/>
          <w:iCs/>
          <w:color w:val="222222"/>
          <w:sz w:val="21"/>
          <w:szCs w:val="21"/>
          <w:highlight w:val="lightGray"/>
          <w:lang w:eastAsia="nl-NL"/>
        </w:rPr>
        <w:t>waterrobuuste inrichting van Nederland in 2050. Rijk, provincies, gemeenten en</w:t>
      </w:r>
      <w:r w:rsidR="00A61920" w:rsidRPr="00464B57">
        <w:rPr>
          <w:rFonts w:ascii="Arial" w:eastAsia="Times New Roman" w:hAnsi="Arial" w:cs="Arial"/>
          <w:i/>
          <w:iCs/>
          <w:color w:val="222222"/>
          <w:sz w:val="21"/>
          <w:szCs w:val="21"/>
          <w:highlight w:val="lightGray"/>
          <w:lang w:eastAsia="nl-NL"/>
        </w:rPr>
        <w:t xml:space="preserve"> </w:t>
      </w:r>
      <w:r w:rsidRPr="00464B57">
        <w:rPr>
          <w:rFonts w:ascii="Arial" w:eastAsia="Times New Roman" w:hAnsi="Arial" w:cs="Arial"/>
          <w:i/>
          <w:iCs/>
          <w:color w:val="222222"/>
          <w:sz w:val="21"/>
          <w:szCs w:val="21"/>
          <w:highlight w:val="lightGray"/>
          <w:lang w:eastAsia="nl-NL"/>
        </w:rPr>
        <w:t>waterschappen handelen daarom vanaf 2020 klimaatbestendig en waterrobuust. Ze richten</w:t>
      </w:r>
      <w:r w:rsidR="00A61920" w:rsidRPr="00464B57">
        <w:rPr>
          <w:rFonts w:ascii="Arial" w:eastAsia="Times New Roman" w:hAnsi="Arial" w:cs="Arial"/>
          <w:i/>
          <w:iCs/>
          <w:color w:val="222222"/>
          <w:sz w:val="21"/>
          <w:szCs w:val="21"/>
          <w:highlight w:val="lightGray"/>
          <w:lang w:eastAsia="nl-NL"/>
        </w:rPr>
        <w:t xml:space="preserve"> </w:t>
      </w:r>
      <w:r w:rsidRPr="00464B57">
        <w:rPr>
          <w:rFonts w:ascii="Arial" w:eastAsia="Times New Roman" w:hAnsi="Arial" w:cs="Arial"/>
          <w:i/>
          <w:iCs/>
          <w:color w:val="222222"/>
          <w:sz w:val="21"/>
          <w:szCs w:val="21"/>
          <w:highlight w:val="lightGray"/>
          <w:lang w:eastAsia="nl-NL"/>
        </w:rPr>
        <w:t>zich daarbij op de vier thema’s wateroverlast, droogte, hitte en de gevolgen van overstromingen.</w:t>
      </w:r>
      <w:r w:rsidRPr="00464B57">
        <w:rPr>
          <w:rFonts w:ascii="Arial" w:eastAsia="Times New Roman" w:hAnsi="Arial" w:cs="Arial"/>
          <w:i/>
          <w:iCs/>
          <w:color w:val="222222"/>
          <w:sz w:val="21"/>
          <w:szCs w:val="21"/>
          <w:highlight w:val="lightGray"/>
          <w:lang w:eastAsia="nl-NL"/>
        </w:rPr>
        <w:tab/>
      </w:r>
      <w:r w:rsidRPr="00464B57">
        <w:rPr>
          <w:rFonts w:ascii="Arial" w:eastAsia="Times New Roman" w:hAnsi="Arial" w:cs="Arial"/>
          <w:i/>
          <w:iCs/>
          <w:color w:val="222222"/>
          <w:sz w:val="21"/>
          <w:szCs w:val="21"/>
          <w:highlight w:val="lightGray"/>
          <w:lang w:eastAsia="nl-NL"/>
        </w:rPr>
        <w:tab/>
      </w:r>
      <w:r w:rsidRPr="00464B57">
        <w:rPr>
          <w:rFonts w:ascii="Arial" w:eastAsia="Times New Roman" w:hAnsi="Arial" w:cs="Arial"/>
          <w:i/>
          <w:iCs/>
          <w:color w:val="222222"/>
          <w:sz w:val="21"/>
          <w:szCs w:val="21"/>
          <w:highlight w:val="lightGray"/>
          <w:lang w:eastAsia="nl-NL"/>
        </w:rPr>
        <w:tab/>
      </w:r>
      <w:r w:rsidR="00A61920" w:rsidRPr="00464B57">
        <w:rPr>
          <w:rFonts w:ascii="Arial" w:eastAsia="Times New Roman" w:hAnsi="Arial" w:cs="Arial"/>
          <w:i/>
          <w:iCs/>
          <w:color w:val="222222"/>
          <w:sz w:val="21"/>
          <w:szCs w:val="21"/>
          <w:highlight w:val="lightGray"/>
          <w:lang w:eastAsia="nl-NL"/>
        </w:rPr>
        <w:tab/>
      </w:r>
      <w:r w:rsidR="00A61920" w:rsidRPr="00464B57">
        <w:rPr>
          <w:rFonts w:ascii="Arial" w:eastAsia="Times New Roman" w:hAnsi="Arial" w:cs="Arial"/>
          <w:i/>
          <w:iCs/>
          <w:color w:val="222222"/>
          <w:sz w:val="21"/>
          <w:szCs w:val="21"/>
          <w:highlight w:val="lightGray"/>
          <w:lang w:eastAsia="nl-NL"/>
        </w:rPr>
        <w:tab/>
      </w:r>
      <w:r w:rsidR="00A61920" w:rsidRPr="00464B57">
        <w:rPr>
          <w:rFonts w:ascii="Arial" w:eastAsia="Times New Roman" w:hAnsi="Arial" w:cs="Arial"/>
          <w:i/>
          <w:iCs/>
          <w:color w:val="222222"/>
          <w:sz w:val="21"/>
          <w:szCs w:val="21"/>
          <w:highlight w:val="lightGray"/>
          <w:lang w:eastAsia="nl-NL"/>
        </w:rPr>
        <w:tab/>
      </w:r>
      <w:r w:rsidRPr="00464B57">
        <w:rPr>
          <w:rFonts w:ascii="Arial" w:eastAsia="Times New Roman" w:hAnsi="Arial" w:cs="Arial"/>
          <w:i/>
          <w:iCs/>
          <w:color w:val="222222"/>
          <w:sz w:val="21"/>
          <w:szCs w:val="21"/>
          <w:highlight w:val="lightGray"/>
          <w:lang w:eastAsia="nl-NL"/>
        </w:rPr>
        <w:tab/>
      </w:r>
      <w:r w:rsidRPr="00464B57">
        <w:rPr>
          <w:rFonts w:ascii="Arial" w:eastAsia="Times New Roman" w:hAnsi="Arial" w:cs="Arial"/>
          <w:i/>
          <w:iCs/>
          <w:color w:val="222222"/>
          <w:sz w:val="21"/>
          <w:szCs w:val="21"/>
          <w:highlight w:val="lightGray"/>
          <w:lang w:eastAsia="nl-NL"/>
        </w:rPr>
        <w:tab/>
        <w:t xml:space="preserve">           (</w:t>
      </w:r>
      <w:proofErr w:type="gramStart"/>
      <w:r w:rsidRPr="00464B57">
        <w:rPr>
          <w:rFonts w:ascii="Arial" w:eastAsia="Times New Roman" w:hAnsi="Arial" w:cs="Arial"/>
          <w:i/>
          <w:iCs/>
          <w:color w:val="222222"/>
          <w:sz w:val="21"/>
          <w:szCs w:val="21"/>
          <w:highlight w:val="lightGray"/>
          <w:lang w:eastAsia="nl-NL"/>
        </w:rPr>
        <w:t>bron</w:t>
      </w:r>
      <w:proofErr w:type="gramEnd"/>
      <w:r w:rsidRPr="00464B57">
        <w:rPr>
          <w:rFonts w:ascii="Arial" w:eastAsia="Times New Roman" w:hAnsi="Arial" w:cs="Arial"/>
          <w:i/>
          <w:iCs/>
          <w:color w:val="222222"/>
          <w:sz w:val="21"/>
          <w:szCs w:val="21"/>
          <w:highlight w:val="lightGray"/>
          <w:lang w:eastAsia="nl-NL"/>
        </w:rPr>
        <w:t>: deltaprogramma 2020)</w:t>
      </w:r>
    </w:p>
    <w:p w14:paraId="4E731D70" w14:textId="77777777" w:rsidR="00C75C4E" w:rsidRPr="00464B57" w:rsidRDefault="00C75C4E" w:rsidP="00AB24B5">
      <w:pPr>
        <w:rPr>
          <w:sz w:val="21"/>
          <w:szCs w:val="21"/>
        </w:rPr>
      </w:pPr>
    </w:p>
    <w:p w14:paraId="70DF53BB" w14:textId="1359BF66" w:rsidR="00A61920" w:rsidRPr="008D1A80" w:rsidRDefault="00A61920">
      <w:pPr>
        <w:rPr>
          <w:color w:val="000000" w:themeColor="text1"/>
          <w:sz w:val="21"/>
          <w:szCs w:val="21"/>
        </w:rPr>
      </w:pPr>
      <w:r w:rsidRPr="008D1A80">
        <w:rPr>
          <w:color w:val="000000" w:themeColor="text1"/>
          <w:sz w:val="21"/>
          <w:szCs w:val="21"/>
        </w:rPr>
        <w:t xml:space="preserve">Daarnaast moet de strategie natuurlijk gaan over het “hoe”; hoe gaan we </w:t>
      </w:r>
      <w:r w:rsidR="00B6240A" w:rsidRPr="008D1A80">
        <w:rPr>
          <w:color w:val="000000" w:themeColor="text1"/>
          <w:sz w:val="21"/>
          <w:szCs w:val="21"/>
        </w:rPr>
        <w:t>van de stadsregio Parkstad een klimaatbestendige en waterrobuuste regio maken</w:t>
      </w:r>
      <w:ins w:id="49" w:author="Marco de Redelijkheid" w:date="2021-03-23T13:42:00Z">
        <w:r w:rsidR="00C434DD">
          <w:rPr>
            <w:color w:val="000000" w:themeColor="text1"/>
            <w:sz w:val="21"/>
            <w:szCs w:val="21"/>
          </w:rPr>
          <w:t>?</w:t>
        </w:r>
      </w:ins>
      <w:r w:rsidR="00B6240A" w:rsidRPr="008D1A80">
        <w:rPr>
          <w:color w:val="000000" w:themeColor="text1"/>
          <w:sz w:val="21"/>
          <w:szCs w:val="21"/>
        </w:rPr>
        <w:t xml:space="preserve"> </w:t>
      </w:r>
    </w:p>
    <w:p w14:paraId="6DE51911" w14:textId="77777777" w:rsidR="00A61920" w:rsidRPr="008D1A80" w:rsidRDefault="00A61920" w:rsidP="00AB24B5">
      <w:pPr>
        <w:rPr>
          <w:color w:val="000000" w:themeColor="text1"/>
          <w:sz w:val="21"/>
          <w:szCs w:val="21"/>
        </w:rPr>
      </w:pPr>
    </w:p>
    <w:p w14:paraId="4BEDC0D4" w14:textId="06BE6F69" w:rsidR="00AB24B5" w:rsidRPr="008D1A80" w:rsidRDefault="00C75C4E" w:rsidP="00AB24B5">
      <w:pPr>
        <w:rPr>
          <w:color w:val="000000" w:themeColor="text1"/>
          <w:sz w:val="21"/>
          <w:szCs w:val="21"/>
        </w:rPr>
      </w:pPr>
      <w:r w:rsidRPr="008D1A80">
        <w:rPr>
          <w:color w:val="000000" w:themeColor="text1"/>
          <w:sz w:val="21"/>
          <w:szCs w:val="21"/>
        </w:rPr>
        <w:t>Om vooraf de uitgangspunten duidelijk te hebben</w:t>
      </w:r>
      <w:ins w:id="50" w:author="Marco de Redelijkheid" w:date="2021-03-23T13:42:00Z">
        <w:r w:rsidR="00C434DD">
          <w:rPr>
            <w:color w:val="000000" w:themeColor="text1"/>
            <w:sz w:val="21"/>
            <w:szCs w:val="21"/>
          </w:rPr>
          <w:t>,</w:t>
        </w:r>
      </w:ins>
      <w:r w:rsidRPr="008D1A80">
        <w:rPr>
          <w:color w:val="000000" w:themeColor="text1"/>
          <w:sz w:val="21"/>
          <w:szCs w:val="21"/>
        </w:rPr>
        <w:t xml:space="preserve"> </w:t>
      </w:r>
      <w:ins w:id="51" w:author="Marco de Redelijkheid" w:date="2021-03-23T13:43:00Z">
        <w:r w:rsidR="00C434DD">
          <w:rPr>
            <w:color w:val="000000" w:themeColor="text1"/>
            <w:sz w:val="21"/>
            <w:szCs w:val="21"/>
          </w:rPr>
          <w:t>is het beeld bij</w:t>
        </w:r>
      </w:ins>
      <w:r w:rsidR="00AB24B5" w:rsidRPr="008D1A80">
        <w:rPr>
          <w:color w:val="000000" w:themeColor="text1"/>
          <w:sz w:val="21"/>
          <w:szCs w:val="21"/>
        </w:rPr>
        <w:t xml:space="preserve"> </w:t>
      </w:r>
      <w:r w:rsidRPr="008D1A80">
        <w:rPr>
          <w:color w:val="000000" w:themeColor="text1"/>
          <w:sz w:val="21"/>
          <w:szCs w:val="21"/>
        </w:rPr>
        <w:t>“k</w:t>
      </w:r>
      <w:r w:rsidR="00AB24B5" w:rsidRPr="008D1A80">
        <w:rPr>
          <w:color w:val="000000" w:themeColor="text1"/>
          <w:sz w:val="21"/>
          <w:szCs w:val="21"/>
        </w:rPr>
        <w:t>limaatadaptief handelen</w:t>
      </w:r>
      <w:r w:rsidRPr="008D1A80">
        <w:rPr>
          <w:color w:val="000000" w:themeColor="text1"/>
          <w:sz w:val="21"/>
          <w:szCs w:val="21"/>
        </w:rPr>
        <w:t>”</w:t>
      </w:r>
      <w:r w:rsidR="00AB24B5" w:rsidRPr="008D1A80">
        <w:rPr>
          <w:color w:val="000000" w:themeColor="text1"/>
          <w:sz w:val="21"/>
          <w:szCs w:val="21"/>
        </w:rPr>
        <w:t xml:space="preserve"> en </w:t>
      </w:r>
      <w:r w:rsidRPr="008D1A80">
        <w:rPr>
          <w:color w:val="000000" w:themeColor="text1"/>
          <w:sz w:val="21"/>
          <w:szCs w:val="21"/>
        </w:rPr>
        <w:t>“</w:t>
      </w:r>
      <w:r w:rsidR="00AB24B5" w:rsidRPr="008D1A80">
        <w:rPr>
          <w:color w:val="000000" w:themeColor="text1"/>
          <w:sz w:val="21"/>
          <w:szCs w:val="21"/>
        </w:rPr>
        <w:t>klimaatadaptief zijn</w:t>
      </w:r>
      <w:r w:rsidRPr="008D1A80">
        <w:rPr>
          <w:color w:val="000000" w:themeColor="text1"/>
          <w:sz w:val="21"/>
          <w:szCs w:val="21"/>
        </w:rPr>
        <w:t>” nader uit</w:t>
      </w:r>
      <w:ins w:id="52" w:author="Marco de Redelijkheid" w:date="2021-03-23T13:43:00Z">
        <w:r w:rsidR="00C434DD">
          <w:rPr>
            <w:color w:val="000000" w:themeColor="text1"/>
            <w:sz w:val="21"/>
            <w:szCs w:val="21"/>
          </w:rPr>
          <w:t>ge</w:t>
        </w:r>
      </w:ins>
      <w:r w:rsidRPr="008D1A80">
        <w:rPr>
          <w:color w:val="000000" w:themeColor="text1"/>
          <w:sz w:val="21"/>
          <w:szCs w:val="21"/>
        </w:rPr>
        <w:t>diep</w:t>
      </w:r>
      <w:ins w:id="53" w:author="Marco de Redelijkheid" w:date="2021-03-23T13:43:00Z">
        <w:r w:rsidR="00C434DD">
          <w:rPr>
            <w:color w:val="000000" w:themeColor="text1"/>
            <w:sz w:val="21"/>
            <w:szCs w:val="21"/>
          </w:rPr>
          <w:t>t.</w:t>
        </w:r>
      </w:ins>
      <w:r w:rsidRPr="008D1A80">
        <w:rPr>
          <w:color w:val="000000" w:themeColor="text1"/>
          <w:sz w:val="21"/>
          <w:szCs w:val="21"/>
        </w:rPr>
        <w:t xml:space="preserve"> De leden van het Kernteam hebben hier in 2 termijnen hun input voor geleverd hetgeen uiteindelijk tot de navolgende samenvatting heeft geleid: </w:t>
      </w:r>
    </w:p>
    <w:p w14:paraId="202B28A5" w14:textId="77777777" w:rsidR="00A61920" w:rsidRPr="008D1A80" w:rsidRDefault="00A61920" w:rsidP="00A61920">
      <w:pPr>
        <w:rPr>
          <w:rFonts w:ascii="Arial" w:hAnsi="Arial" w:cs="Arial"/>
          <w:b/>
          <w:bCs/>
          <w:i/>
          <w:iCs/>
          <w:color w:val="000000" w:themeColor="text1"/>
          <w:sz w:val="21"/>
          <w:szCs w:val="21"/>
          <w:lang w:eastAsia="nl-NL"/>
        </w:rPr>
      </w:pPr>
    </w:p>
    <w:p w14:paraId="32C300CF" w14:textId="77777777" w:rsidR="00A61920" w:rsidRPr="008D1A80" w:rsidRDefault="00A61920" w:rsidP="00A61920">
      <w:pPr>
        <w:spacing w:line="276" w:lineRule="auto"/>
        <w:rPr>
          <w:rFonts w:ascii="Arial" w:hAnsi="Arial" w:cs="Arial"/>
          <w:i/>
          <w:iCs/>
          <w:color w:val="000000" w:themeColor="text1"/>
          <w:sz w:val="21"/>
          <w:szCs w:val="21"/>
          <w:lang w:eastAsia="nl-NL"/>
        </w:rPr>
      </w:pPr>
      <w:r w:rsidRPr="008D1A80">
        <w:rPr>
          <w:rFonts w:ascii="Arial" w:hAnsi="Arial" w:cs="Arial"/>
          <w:b/>
          <w:bCs/>
          <w:i/>
          <w:iCs/>
          <w:color w:val="000000" w:themeColor="text1"/>
          <w:sz w:val="21"/>
          <w:szCs w:val="21"/>
          <w:lang w:eastAsia="nl-NL"/>
        </w:rPr>
        <w:t>Klimaatadaptief handelen</w:t>
      </w:r>
    </w:p>
    <w:p w14:paraId="7E02C7E2" w14:textId="60EF84FE" w:rsidR="00A61920" w:rsidRPr="008D1A80" w:rsidRDefault="00A61920" w:rsidP="00A61920">
      <w:pPr>
        <w:spacing w:line="276" w:lineRule="auto"/>
        <w:rPr>
          <w:rFonts w:ascii="Arial" w:hAnsi="Arial" w:cs="Arial"/>
          <w:i/>
          <w:iCs/>
          <w:color w:val="000000" w:themeColor="text1"/>
          <w:sz w:val="21"/>
          <w:szCs w:val="21"/>
          <w:lang w:eastAsia="nl-NL"/>
        </w:rPr>
      </w:pPr>
      <w:r w:rsidRPr="008D1A80">
        <w:rPr>
          <w:rFonts w:ascii="Arial" w:hAnsi="Arial" w:cs="Arial"/>
          <w:i/>
          <w:iCs/>
          <w:color w:val="000000" w:themeColor="text1"/>
          <w:sz w:val="21"/>
          <w:szCs w:val="21"/>
          <w:lang w:eastAsia="nl-NL"/>
        </w:rPr>
        <w:t>In Parkstad wordt bij de ontwikkeling van plannen actief gewerkt aan het klimaatbestendig maken van de leefomgeving. Het voorkomen en tegengaan van wateroverlast</w:t>
      </w:r>
      <w:ins w:id="54" w:author="Marco de Redelijkheid" w:date="2021-03-23T13:42:00Z">
        <w:r w:rsidR="00C434DD">
          <w:rPr>
            <w:rFonts w:ascii="Arial" w:hAnsi="Arial" w:cs="Arial"/>
            <w:i/>
            <w:iCs/>
            <w:color w:val="000000" w:themeColor="text1"/>
            <w:sz w:val="21"/>
            <w:szCs w:val="21"/>
            <w:lang w:eastAsia="nl-NL"/>
          </w:rPr>
          <w:t xml:space="preserve"> en van </w:t>
        </w:r>
      </w:ins>
      <w:r w:rsidRPr="008D1A80">
        <w:rPr>
          <w:rFonts w:ascii="Arial" w:hAnsi="Arial" w:cs="Arial"/>
          <w:i/>
          <w:iCs/>
          <w:color w:val="000000" w:themeColor="text1"/>
          <w:sz w:val="21"/>
          <w:szCs w:val="21"/>
          <w:lang w:eastAsia="nl-NL"/>
        </w:rPr>
        <w:t>de effecten van droogte en hittestress he</w:t>
      </w:r>
      <w:ins w:id="55" w:author="Marco de Redelijkheid" w:date="2021-03-23T13:42:00Z">
        <w:r w:rsidR="00C434DD">
          <w:rPr>
            <w:rFonts w:ascii="Arial" w:hAnsi="Arial" w:cs="Arial"/>
            <w:i/>
            <w:iCs/>
            <w:color w:val="000000" w:themeColor="text1"/>
            <w:sz w:val="21"/>
            <w:szCs w:val="21"/>
            <w:lang w:eastAsia="nl-NL"/>
          </w:rPr>
          <w:t>bben</w:t>
        </w:r>
      </w:ins>
      <w:r w:rsidRPr="008D1A80">
        <w:rPr>
          <w:rFonts w:ascii="Arial" w:hAnsi="Arial" w:cs="Arial"/>
          <w:i/>
          <w:iCs/>
          <w:color w:val="000000" w:themeColor="text1"/>
          <w:sz w:val="21"/>
          <w:szCs w:val="21"/>
          <w:lang w:eastAsia="nl-NL"/>
        </w:rPr>
        <w:t xml:space="preserve"> prioriteit. De overheid geeft het goede voorbeeld en voert actief beleid waarbij de maatschappelijke bewustwording en betrokkenheid wordt gestimuleerd en dwingt maatregelen waar mogelijk af. Burgers, bedrijven en instellingen vervullen hierbij een belangrijke rol.  </w:t>
      </w:r>
    </w:p>
    <w:p w14:paraId="4BBB1C44" w14:textId="77777777" w:rsidR="00A61920" w:rsidRPr="008D1A80" w:rsidRDefault="00A61920" w:rsidP="00A61920">
      <w:pPr>
        <w:rPr>
          <w:color w:val="000000" w:themeColor="text1"/>
          <w:sz w:val="21"/>
          <w:szCs w:val="21"/>
        </w:rPr>
      </w:pPr>
    </w:p>
    <w:p w14:paraId="64383D95" w14:textId="77777777" w:rsidR="00A61920" w:rsidRPr="008D1A80" w:rsidRDefault="00A61920" w:rsidP="00A61920">
      <w:pPr>
        <w:rPr>
          <w:color w:val="000000" w:themeColor="text1"/>
          <w:sz w:val="21"/>
          <w:szCs w:val="21"/>
        </w:rPr>
      </w:pPr>
    </w:p>
    <w:p w14:paraId="5C9F7803" w14:textId="77777777" w:rsidR="00A61920" w:rsidRPr="008D1A80" w:rsidRDefault="00A61920" w:rsidP="00A61920">
      <w:pPr>
        <w:spacing w:line="276" w:lineRule="auto"/>
        <w:rPr>
          <w:rFonts w:ascii="Arial" w:hAnsi="Arial" w:cs="Arial"/>
          <w:i/>
          <w:iCs/>
          <w:color w:val="000000" w:themeColor="text1"/>
          <w:sz w:val="21"/>
          <w:szCs w:val="21"/>
          <w:lang w:eastAsia="nl-NL"/>
        </w:rPr>
      </w:pPr>
      <w:r w:rsidRPr="008D1A80">
        <w:rPr>
          <w:rFonts w:ascii="Arial" w:hAnsi="Arial" w:cs="Arial"/>
          <w:b/>
          <w:bCs/>
          <w:i/>
          <w:iCs/>
          <w:color w:val="000000" w:themeColor="text1"/>
          <w:sz w:val="21"/>
          <w:szCs w:val="21"/>
          <w:lang w:eastAsia="nl-NL"/>
        </w:rPr>
        <w:t>Klimaatadaptief zijn</w:t>
      </w:r>
    </w:p>
    <w:p w14:paraId="552B1A03" w14:textId="3DEDAA88" w:rsidR="00704E5E" w:rsidRDefault="00A61920" w:rsidP="008D1A80">
      <w:pPr>
        <w:spacing w:line="276" w:lineRule="auto"/>
      </w:pPr>
      <w:r w:rsidRPr="008D1A80">
        <w:rPr>
          <w:rFonts w:ascii="Arial" w:hAnsi="Arial" w:cs="Arial"/>
          <w:i/>
          <w:iCs/>
          <w:color w:val="000000" w:themeColor="text1"/>
          <w:sz w:val="21"/>
          <w:szCs w:val="21"/>
          <w:lang w:eastAsia="nl-NL"/>
        </w:rPr>
        <w:t>In 2050 is Parkstad Limburg nog steeds een regio waar het aangenaam, veilig en gezond wonen, werken en recreëren is. De samenleving handelt vanuit het principe dat de leefomgeving klimaatbestendig is. We zijn in staat om met het veranderende klimaat om te gaan zonder dat mensen, dieren of planten hiervan blijvende schade te ondervinden. Nieuwe kwetsbaarheden worden continu in kaart gebracht en aangepakt. </w:t>
      </w:r>
    </w:p>
    <w:p w14:paraId="000E79DC" w14:textId="4665A4E5" w:rsidR="00704E5E" w:rsidRDefault="00704E5E" w:rsidP="00C87E5C"/>
    <w:p w14:paraId="4473B2F8" w14:textId="25A5AA0A" w:rsidR="00704E5E" w:rsidRDefault="00704E5E">
      <w:r>
        <w:br w:type="page"/>
      </w:r>
    </w:p>
    <w:p w14:paraId="66C90EB9" w14:textId="35E53B14" w:rsidR="00704E5E" w:rsidRDefault="00DE0233" w:rsidP="00DE0233">
      <w:r>
        <w:rPr>
          <w:noProof/>
        </w:rPr>
        <w:lastRenderedPageBreak/>
        <mc:AlternateContent>
          <mc:Choice Requires="wps">
            <w:drawing>
              <wp:anchor distT="0" distB="0" distL="114300" distR="114300" simplePos="0" relativeHeight="251673600" behindDoc="0" locked="0" layoutInCell="1" allowOverlap="1" wp14:anchorId="36184974" wp14:editId="79F183E6">
                <wp:simplePos x="0" y="0"/>
                <wp:positionH relativeFrom="column">
                  <wp:posOffset>1342434</wp:posOffset>
                </wp:positionH>
                <wp:positionV relativeFrom="paragraph">
                  <wp:posOffset>0</wp:posOffset>
                </wp:positionV>
                <wp:extent cx="6892685" cy="1053077"/>
                <wp:effectExtent l="0" t="0" r="3810" b="1270"/>
                <wp:wrapNone/>
                <wp:docPr id="2" name="Tekstvak 2"/>
                <wp:cNvGraphicFramePr/>
                <a:graphic xmlns:a="http://schemas.openxmlformats.org/drawingml/2006/main">
                  <a:graphicData uri="http://schemas.microsoft.com/office/word/2010/wordprocessingShape">
                    <wps:wsp>
                      <wps:cNvSpPr txBox="1"/>
                      <wps:spPr>
                        <a:xfrm>
                          <a:off x="0" y="0"/>
                          <a:ext cx="6892685" cy="1053077"/>
                        </a:xfrm>
                        <a:prstGeom prst="rect">
                          <a:avLst/>
                        </a:prstGeom>
                        <a:solidFill>
                          <a:schemeClr val="lt1"/>
                        </a:solidFill>
                        <a:ln w="6350">
                          <a:noFill/>
                        </a:ln>
                      </wps:spPr>
                      <wps:txbx>
                        <w:txbxContent>
                          <w:p w14:paraId="6E5F81F1" w14:textId="6436C52E" w:rsidR="00DE0233" w:rsidRDefault="00DE0233" w:rsidP="00DE0233">
                            <w:pPr>
                              <w:rPr>
                                <w:i/>
                                <w:iCs/>
                                <w:sz w:val="44"/>
                                <w:szCs w:val="44"/>
                              </w:rPr>
                            </w:pPr>
                            <w:r w:rsidRPr="00BA2F23">
                              <w:rPr>
                                <w:i/>
                                <w:iCs/>
                                <w:sz w:val="44"/>
                                <w:szCs w:val="44"/>
                              </w:rPr>
                              <w:t xml:space="preserve">Hoofdstuk </w:t>
                            </w:r>
                            <w:r>
                              <w:rPr>
                                <w:i/>
                                <w:iCs/>
                                <w:sz w:val="44"/>
                                <w:szCs w:val="44"/>
                              </w:rPr>
                              <w:t>3</w:t>
                            </w:r>
                            <w:r w:rsidRPr="00BA2F23">
                              <w:rPr>
                                <w:i/>
                                <w:iCs/>
                                <w:sz w:val="44"/>
                                <w:szCs w:val="44"/>
                              </w:rPr>
                              <w:t>:</w:t>
                            </w:r>
                            <w:r w:rsidRPr="00BA2F23">
                              <w:rPr>
                                <w:i/>
                                <w:iCs/>
                                <w:sz w:val="44"/>
                                <w:szCs w:val="44"/>
                              </w:rPr>
                              <w:tab/>
                            </w:r>
                            <w:r>
                              <w:rPr>
                                <w:i/>
                                <w:iCs/>
                                <w:sz w:val="44"/>
                                <w:szCs w:val="44"/>
                              </w:rPr>
                              <w:t>Uitvoeringsagenda opstellen</w:t>
                            </w:r>
                          </w:p>
                          <w:p w14:paraId="7AF62EBE" w14:textId="77777777" w:rsidR="00DE0233" w:rsidRPr="00DE0233" w:rsidRDefault="00DE0233" w:rsidP="00DE0233">
                            <w:pPr>
                              <w:pStyle w:val="Lijstalinea"/>
                              <w:ind w:left="0"/>
                              <w:rPr>
                                <w:i/>
                                <w:iCs/>
                                <w:sz w:val="20"/>
                                <w:szCs w:val="20"/>
                              </w:rPr>
                            </w:pPr>
                            <w:r w:rsidRPr="00DE0233">
                              <w:rPr>
                                <w:i/>
                                <w:iCs/>
                                <w:sz w:val="20"/>
                                <w:szCs w:val="20"/>
                                <w:highlight w:val="lightGray"/>
                              </w:rPr>
                              <w:t>Nadat overheden de adaptatiestrategie hebben opgesteld, maken ze een uitvoerings- en investeringsagenda voor hun regio. Hierin staan onder andere afspraken over wie wat gaat doen.</w:t>
                            </w:r>
                          </w:p>
                          <w:p w14:paraId="24375CF7" w14:textId="77777777" w:rsidR="00DE0233" w:rsidRDefault="00DE0233" w:rsidP="00DE0233">
                            <w:pPr>
                              <w:rPr>
                                <w:i/>
                                <w:iCs/>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84974" id="Tekstvak 2" o:spid="_x0000_s1040" type="#_x0000_t202" style="position:absolute;margin-left:105.7pt;margin-top:0;width:542.75pt;height:8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" fillcolor="white [3201]" stroked="f" strokeweight=".5pt">
                <v:textbox>
                  <w:txbxContent>
                    <w:p w14:paraId="6E5F81F1" w14:textId="6436C52E" w:rsidR="00DE0233" w:rsidRDefault="00DE0233" w:rsidP="00DE0233">
                      <w:pPr>
                        <w:rPr>
                          <w:i/>
                          <w:iCs/>
                          <w:sz w:val="44"/>
                          <w:szCs w:val="44"/>
                        </w:rPr>
                      </w:pPr>
                      <w:r w:rsidRPr="00BA2F23">
                        <w:rPr>
                          <w:i/>
                          <w:iCs/>
                          <w:sz w:val="44"/>
                          <w:szCs w:val="44"/>
                        </w:rPr>
                        <w:t xml:space="preserve">Hoofdstuk </w:t>
                      </w:r>
                      <w:r>
                        <w:rPr>
                          <w:i/>
                          <w:iCs/>
                          <w:sz w:val="44"/>
                          <w:szCs w:val="44"/>
                        </w:rPr>
                        <w:t>3</w:t>
                      </w:r>
                      <w:r w:rsidRPr="00BA2F23">
                        <w:rPr>
                          <w:i/>
                          <w:iCs/>
                          <w:sz w:val="44"/>
                          <w:szCs w:val="44"/>
                        </w:rPr>
                        <w:t>:</w:t>
                      </w:r>
                      <w:r w:rsidRPr="00BA2F23">
                        <w:rPr>
                          <w:i/>
                          <w:iCs/>
                          <w:sz w:val="44"/>
                          <w:szCs w:val="44"/>
                        </w:rPr>
                        <w:tab/>
                      </w:r>
                      <w:r>
                        <w:rPr>
                          <w:i/>
                          <w:iCs/>
                          <w:sz w:val="44"/>
                          <w:szCs w:val="44"/>
                        </w:rPr>
                        <w:t>Uitvoeringsagenda opstellen</w:t>
                      </w:r>
                    </w:p>
                    <w:p w14:paraId="7AF62EBE" w14:textId="77777777" w:rsidR="00DE0233" w:rsidRPr="00DE0233" w:rsidRDefault="00DE0233" w:rsidP="00DE0233">
                      <w:pPr>
                        <w:pStyle w:val="Lijstalinea"/>
                        <w:ind w:left="0"/>
                        <w:rPr>
                          <w:i/>
                          <w:iCs/>
                          <w:sz w:val="20"/>
                          <w:szCs w:val="20"/>
                        </w:rPr>
                      </w:pPr>
                      <w:r w:rsidRPr="00DE0233">
                        <w:rPr>
                          <w:i/>
                          <w:iCs/>
                          <w:sz w:val="20"/>
                          <w:szCs w:val="20"/>
                          <w:highlight w:val="lightGray"/>
                        </w:rPr>
                        <w:t>Nadat overheden de adaptatiestrategie hebben opgesteld, maken ze een uitvoerings- en investeringsagenda voor hun regio. Hierin staan onder andere afspraken over wie wat gaat doen.</w:t>
                      </w:r>
                    </w:p>
                    <w:p w14:paraId="24375CF7" w14:textId="77777777" w:rsidR="00DE0233" w:rsidRDefault="00DE0233" w:rsidP="00DE0233">
                      <w:pPr>
                        <w:rPr>
                          <w:i/>
                          <w:iCs/>
                          <w:sz w:val="44"/>
                          <w:szCs w:val="44"/>
                        </w:rPr>
                      </w:pPr>
                    </w:p>
                  </w:txbxContent>
                </v:textbox>
              </v:shape>
            </w:pict>
          </mc:Fallback>
        </mc:AlternateContent>
      </w:r>
      <w:r w:rsidR="00704E5E">
        <w:rPr>
          <w:noProof/>
        </w:rPr>
        <w:drawing>
          <wp:inline distT="0" distB="0" distL="0" distR="0" wp14:anchorId="6D024892" wp14:editId="01CBEF46">
            <wp:extent cx="1184694" cy="1080000"/>
            <wp:effectExtent l="0" t="0" r="0" b="0"/>
            <wp:docPr id="8" name="img_pagvld_1580012_0">
              <a:extLst xmlns:a="http://schemas.openxmlformats.org/drawingml/2006/main">
                <a:ext uri="{FF2B5EF4-FFF2-40B4-BE49-F238E27FC236}">
                  <a16:creationId xmlns:a16="http://schemas.microsoft.com/office/drawing/2014/main" id="{D2460252-B844-AA42-88E5-090EA4E264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pagvld_1580012_0">
                      <a:extLst>
                        <a:ext uri="{FF2B5EF4-FFF2-40B4-BE49-F238E27FC236}">
                          <a16:creationId xmlns:a16="http://schemas.microsoft.com/office/drawing/2014/main" id="{D2460252-B844-AA42-88E5-090EA4E26493}"/>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4694" cy="1080000"/>
                    </a:xfrm>
                    <a:prstGeom prst="rect">
                      <a:avLst/>
                    </a:prstGeom>
                    <a:noFill/>
                  </pic:spPr>
                </pic:pic>
              </a:graphicData>
            </a:graphic>
          </wp:inline>
        </w:drawing>
      </w:r>
    </w:p>
    <w:p w14:paraId="5BE467FD" w14:textId="77777777" w:rsidR="00936214" w:rsidRDefault="00936214" w:rsidP="00AB24B5">
      <w:pPr>
        <w:pStyle w:val="Lijstalinea"/>
        <w:ind w:left="0"/>
      </w:pPr>
    </w:p>
    <w:p w14:paraId="1BB0751C" w14:textId="694A2117" w:rsidR="00AB24B5" w:rsidRPr="00464B57" w:rsidRDefault="00AB24B5" w:rsidP="00AB24B5">
      <w:pPr>
        <w:pStyle w:val="Lijstalinea"/>
        <w:ind w:left="0"/>
        <w:rPr>
          <w:sz w:val="21"/>
          <w:szCs w:val="21"/>
        </w:rPr>
      </w:pPr>
      <w:r w:rsidRPr="00464B57">
        <w:rPr>
          <w:sz w:val="21"/>
          <w:szCs w:val="21"/>
        </w:rPr>
        <w:t xml:space="preserve">De concept klimaatagenda wordt besproken waarbij wordt geconstateerd dat deze voorlopig kan worden gebruikt om inzicht en overzicht te verkrijgen in de uit te voeren acties. De huidige opzet wordt uitgebreid met een extra voorblad waarbij in detail de opgaven voor 2021 worden uitgewerkt per maand of per kwartaal. Op een later moment zal verder worden ingezoomd op het onderwerp uitvoeringsagenda zoals beoogd in het deltaprogramma. </w:t>
      </w:r>
    </w:p>
    <w:p w14:paraId="77C34E18" w14:textId="77777777" w:rsidR="00AB24B5" w:rsidRDefault="00AB24B5" w:rsidP="00AB24B5">
      <w:pPr>
        <w:pStyle w:val="Lijstalinea"/>
        <w:ind w:left="0"/>
      </w:pPr>
    </w:p>
    <w:p w14:paraId="4A29A1A7" w14:textId="3A2B6A8C" w:rsidR="00704E5E" w:rsidRDefault="00704E5E" w:rsidP="00C87E5C"/>
    <w:p w14:paraId="2EA33F66" w14:textId="77777777" w:rsidR="00704E5E" w:rsidRDefault="00704E5E" w:rsidP="00C87E5C"/>
    <w:p w14:paraId="06F2E8A9" w14:textId="4046E404" w:rsidR="009767AB" w:rsidRDefault="009767AB" w:rsidP="00C87E5C"/>
    <w:p w14:paraId="7AA643C4" w14:textId="07A713A5" w:rsidR="00A45862" w:rsidRDefault="00A45862" w:rsidP="00C87E5C"/>
    <w:p w14:paraId="2FA951CC" w14:textId="63DA0DC6" w:rsidR="00704E5E" w:rsidRDefault="00704E5E">
      <w:r>
        <w:br w:type="page"/>
      </w:r>
    </w:p>
    <w:p w14:paraId="3F4F46A3" w14:textId="2FF98C0A" w:rsidR="00704E5E" w:rsidRDefault="00DE0233" w:rsidP="00C87E5C">
      <w:r>
        <w:rPr>
          <w:noProof/>
        </w:rPr>
        <w:lastRenderedPageBreak/>
        <mc:AlternateContent>
          <mc:Choice Requires="wps">
            <w:drawing>
              <wp:anchor distT="0" distB="0" distL="114300" distR="114300" simplePos="0" relativeHeight="251675648" behindDoc="0" locked="0" layoutInCell="1" allowOverlap="1" wp14:anchorId="4CD51ACB" wp14:editId="440C3617">
                <wp:simplePos x="0" y="0"/>
                <wp:positionH relativeFrom="column">
                  <wp:posOffset>1285284</wp:posOffset>
                </wp:positionH>
                <wp:positionV relativeFrom="paragraph">
                  <wp:posOffset>186055</wp:posOffset>
                </wp:positionV>
                <wp:extent cx="6892290" cy="1052830"/>
                <wp:effectExtent l="0" t="0" r="3810" b="1270"/>
                <wp:wrapNone/>
                <wp:docPr id="17" name="Tekstvak 17"/>
                <wp:cNvGraphicFramePr/>
                <a:graphic xmlns:a="http://schemas.openxmlformats.org/drawingml/2006/main">
                  <a:graphicData uri="http://schemas.microsoft.com/office/word/2010/wordprocessingShape">
                    <wps:wsp>
                      <wps:cNvSpPr txBox="1"/>
                      <wps:spPr>
                        <a:xfrm>
                          <a:off x="0" y="0"/>
                          <a:ext cx="6892290" cy="1052830"/>
                        </a:xfrm>
                        <a:prstGeom prst="rect">
                          <a:avLst/>
                        </a:prstGeom>
                        <a:solidFill>
                          <a:schemeClr val="lt1"/>
                        </a:solidFill>
                        <a:ln w="6350">
                          <a:noFill/>
                        </a:ln>
                      </wps:spPr>
                      <wps:txbx>
                        <w:txbxContent>
                          <w:p w14:paraId="09ABC366" w14:textId="785F8AFA" w:rsidR="00DE0233" w:rsidRDefault="00DE0233" w:rsidP="00DE0233">
                            <w:pPr>
                              <w:rPr>
                                <w:i/>
                                <w:iCs/>
                                <w:sz w:val="44"/>
                                <w:szCs w:val="44"/>
                              </w:rPr>
                            </w:pPr>
                            <w:r w:rsidRPr="00BA2F23">
                              <w:rPr>
                                <w:i/>
                                <w:iCs/>
                                <w:sz w:val="44"/>
                                <w:szCs w:val="44"/>
                              </w:rPr>
                              <w:t xml:space="preserve">Hoofdstuk </w:t>
                            </w:r>
                            <w:r>
                              <w:rPr>
                                <w:i/>
                                <w:iCs/>
                                <w:sz w:val="44"/>
                                <w:szCs w:val="44"/>
                              </w:rPr>
                              <w:t>4</w:t>
                            </w:r>
                            <w:r w:rsidRPr="00BA2F23">
                              <w:rPr>
                                <w:i/>
                                <w:iCs/>
                                <w:sz w:val="44"/>
                                <w:szCs w:val="44"/>
                              </w:rPr>
                              <w:t>:</w:t>
                            </w:r>
                            <w:r w:rsidRPr="00BA2F23">
                              <w:rPr>
                                <w:i/>
                                <w:iCs/>
                                <w:sz w:val="44"/>
                                <w:szCs w:val="44"/>
                              </w:rPr>
                              <w:tab/>
                            </w:r>
                            <w:proofErr w:type="spellStart"/>
                            <w:r>
                              <w:rPr>
                                <w:i/>
                                <w:iCs/>
                                <w:sz w:val="44"/>
                                <w:szCs w:val="44"/>
                              </w:rPr>
                              <w:t>Meekoppelkansen</w:t>
                            </w:r>
                            <w:proofErr w:type="spellEnd"/>
                            <w:r>
                              <w:rPr>
                                <w:i/>
                                <w:iCs/>
                                <w:sz w:val="44"/>
                                <w:szCs w:val="44"/>
                              </w:rPr>
                              <w:t xml:space="preserve"> benutten</w:t>
                            </w:r>
                          </w:p>
                          <w:p w14:paraId="1B86E180" w14:textId="77777777" w:rsidR="00DE0233" w:rsidRPr="00DE0233" w:rsidRDefault="00DE0233" w:rsidP="00DE0233">
                            <w:pPr>
                              <w:rPr>
                                <w:i/>
                                <w:iCs/>
                                <w:sz w:val="20"/>
                                <w:szCs w:val="20"/>
                              </w:rPr>
                            </w:pPr>
                            <w:r w:rsidRPr="00DE0233">
                              <w:rPr>
                                <w:i/>
                                <w:iCs/>
                                <w:sz w:val="20"/>
                                <w:szCs w:val="20"/>
                                <w:highlight w:val="lightGray"/>
                              </w:rPr>
                              <w:t>Vaak is het niet efficiënt en niet effectief om alleen voor ruimtelijke adaptatie ‘de straat open te breken’. Dat geldt vooral voor drukke stedelijke gebieden. De komende decennia spelen ook andere grote ruimtelijke opgaven, zoals nieuwbouw, groot onderhoud aan gebouwen, de energietransitie en de transitie naar een circulaire economie. De inzet van dit deltaplan is om bij alle ruimtelijke ontwikkelingen de kansen voor een klimaatbestendige inrichting te gebruiken.</w:t>
                            </w:r>
                          </w:p>
                          <w:p w14:paraId="7FC6173B" w14:textId="77777777" w:rsidR="00DE0233" w:rsidRDefault="00DE0233" w:rsidP="00DE0233">
                            <w:pPr>
                              <w:rPr>
                                <w:i/>
                                <w:iCs/>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51ACB" id="Tekstvak 17" o:spid="_x0000_s1041" type="#_x0000_t202" style="position:absolute;margin-left:101.2pt;margin-top:14.65pt;width:542.7pt;height:8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" fillcolor="white [3201]" stroked="f" strokeweight=".5pt">
                <v:textbox>
                  <w:txbxContent>
                    <w:p w14:paraId="09ABC366" w14:textId="785F8AFA" w:rsidR="00DE0233" w:rsidRDefault="00DE0233" w:rsidP="00DE0233">
                      <w:pPr>
                        <w:rPr>
                          <w:i/>
                          <w:iCs/>
                          <w:sz w:val="44"/>
                          <w:szCs w:val="44"/>
                        </w:rPr>
                      </w:pPr>
                      <w:r w:rsidRPr="00BA2F23">
                        <w:rPr>
                          <w:i/>
                          <w:iCs/>
                          <w:sz w:val="44"/>
                          <w:szCs w:val="44"/>
                        </w:rPr>
                        <w:t xml:space="preserve">Hoofdstuk </w:t>
                      </w:r>
                      <w:r>
                        <w:rPr>
                          <w:i/>
                          <w:iCs/>
                          <w:sz w:val="44"/>
                          <w:szCs w:val="44"/>
                        </w:rPr>
                        <w:t>4</w:t>
                      </w:r>
                      <w:r w:rsidRPr="00BA2F23">
                        <w:rPr>
                          <w:i/>
                          <w:iCs/>
                          <w:sz w:val="44"/>
                          <w:szCs w:val="44"/>
                        </w:rPr>
                        <w:t>:</w:t>
                      </w:r>
                      <w:r w:rsidRPr="00BA2F23">
                        <w:rPr>
                          <w:i/>
                          <w:iCs/>
                          <w:sz w:val="44"/>
                          <w:szCs w:val="44"/>
                        </w:rPr>
                        <w:tab/>
                      </w:r>
                      <w:proofErr w:type="spellStart"/>
                      <w:r>
                        <w:rPr>
                          <w:i/>
                          <w:iCs/>
                          <w:sz w:val="44"/>
                          <w:szCs w:val="44"/>
                        </w:rPr>
                        <w:t>Meekoppelkansen</w:t>
                      </w:r>
                      <w:proofErr w:type="spellEnd"/>
                      <w:r>
                        <w:rPr>
                          <w:i/>
                          <w:iCs/>
                          <w:sz w:val="44"/>
                          <w:szCs w:val="44"/>
                        </w:rPr>
                        <w:t xml:space="preserve"> benutten</w:t>
                      </w:r>
                    </w:p>
                    <w:p w14:paraId="1B86E180" w14:textId="77777777" w:rsidR="00DE0233" w:rsidRPr="00DE0233" w:rsidRDefault="00DE0233" w:rsidP="00DE0233">
                      <w:pPr>
                        <w:rPr>
                          <w:i/>
                          <w:iCs/>
                          <w:sz w:val="20"/>
                          <w:szCs w:val="20"/>
                        </w:rPr>
                      </w:pPr>
                      <w:r w:rsidRPr="00DE0233">
                        <w:rPr>
                          <w:i/>
                          <w:iCs/>
                          <w:sz w:val="20"/>
                          <w:szCs w:val="20"/>
                          <w:highlight w:val="lightGray"/>
                        </w:rPr>
                        <w:t>Vaak is het niet efficiënt en niet effectief om alleen voor ruimtelijke adaptatie ‘de straat open te breken’. Dat geldt vooral voor drukke stedelijke gebieden. De komende decennia spelen ook andere grote ruimtelijke opgaven, zoals nieuwbouw, groot onderhoud aan gebouwen, de energietransitie en de transitie naar een circulaire economie. De inzet van dit deltaplan is om bij alle ruimtelijke ontwikkelingen de kansen voor een klimaatbestendige inrichting te gebruiken.</w:t>
                      </w:r>
                    </w:p>
                    <w:p w14:paraId="7FC6173B" w14:textId="77777777" w:rsidR="00DE0233" w:rsidRDefault="00DE0233" w:rsidP="00DE0233">
                      <w:pPr>
                        <w:rPr>
                          <w:i/>
                          <w:iCs/>
                          <w:sz w:val="44"/>
                          <w:szCs w:val="44"/>
                        </w:rPr>
                      </w:pPr>
                    </w:p>
                  </w:txbxContent>
                </v:textbox>
              </v:shape>
            </w:pict>
          </mc:Fallback>
        </mc:AlternateContent>
      </w:r>
    </w:p>
    <w:p w14:paraId="5A03A6B3" w14:textId="0616B3BA" w:rsidR="00704E5E" w:rsidRDefault="00704E5E" w:rsidP="00DE0233">
      <w:r>
        <w:rPr>
          <w:noProof/>
        </w:rPr>
        <w:drawing>
          <wp:inline distT="0" distB="0" distL="0" distR="0" wp14:anchorId="2611E2D4" wp14:editId="78DE99E7">
            <wp:extent cx="1134897" cy="1080000"/>
            <wp:effectExtent l="0" t="0" r="0" b="0"/>
            <wp:docPr id="10" name="img_pagvld_1580014_0" descr="Afbeelding met tekst, visitekaartje, illustratie&#10;&#10;Automatisch gegenereerde beschrijving">
              <a:extLst xmlns:a="http://schemas.openxmlformats.org/drawingml/2006/main">
                <a:ext uri="{FF2B5EF4-FFF2-40B4-BE49-F238E27FC236}">
                  <a16:creationId xmlns:a16="http://schemas.microsoft.com/office/drawing/2014/main" id="{4205670C-090C-B244-9875-5A82FD7D7D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pagvld_1580014_0" descr="Afbeelding met tekst, visitekaartje, illustratie&#10;&#10;Automatisch gegenereerde beschrijving">
                      <a:extLst>
                        <a:ext uri="{FF2B5EF4-FFF2-40B4-BE49-F238E27FC236}">
                          <a16:creationId xmlns:a16="http://schemas.microsoft.com/office/drawing/2014/main" id="{4205670C-090C-B244-9875-5A82FD7D7DB5}"/>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4897" cy="1080000"/>
                    </a:xfrm>
                    <a:prstGeom prst="rect">
                      <a:avLst/>
                    </a:prstGeom>
                    <a:noFill/>
                  </pic:spPr>
                </pic:pic>
              </a:graphicData>
            </a:graphic>
          </wp:inline>
        </w:drawing>
      </w:r>
    </w:p>
    <w:p w14:paraId="7540B511" w14:textId="2085A6C5" w:rsidR="00704E5E" w:rsidRDefault="00704E5E" w:rsidP="00C87E5C"/>
    <w:p w14:paraId="4E0F8E76" w14:textId="07E5B171" w:rsidR="00704E5E" w:rsidRPr="008B0E41" w:rsidRDefault="00B6240A" w:rsidP="00B6240A">
      <w:pPr>
        <w:pStyle w:val="Lijstalinea"/>
        <w:numPr>
          <w:ilvl w:val="0"/>
          <w:numId w:val="4"/>
        </w:numPr>
        <w:rPr>
          <w:color w:val="000000" w:themeColor="text1"/>
          <w:sz w:val="21"/>
          <w:szCs w:val="21"/>
        </w:rPr>
      </w:pPr>
      <w:r w:rsidRPr="008B0E41">
        <w:rPr>
          <w:color w:val="000000" w:themeColor="text1"/>
          <w:sz w:val="21"/>
          <w:szCs w:val="21"/>
        </w:rPr>
        <w:t>RES Zuid-Limburg</w:t>
      </w:r>
    </w:p>
    <w:p w14:paraId="6A5D8349" w14:textId="11D4FD8B" w:rsidR="00B6240A" w:rsidRPr="008B0E41" w:rsidRDefault="00B6240A" w:rsidP="00B6240A">
      <w:pPr>
        <w:pStyle w:val="Lijstalinea"/>
        <w:numPr>
          <w:ilvl w:val="0"/>
          <w:numId w:val="4"/>
        </w:numPr>
        <w:rPr>
          <w:color w:val="000000" w:themeColor="text1"/>
          <w:sz w:val="21"/>
          <w:szCs w:val="21"/>
        </w:rPr>
      </w:pPr>
      <w:r w:rsidRPr="008B0E41">
        <w:rPr>
          <w:color w:val="000000" w:themeColor="text1"/>
          <w:sz w:val="21"/>
          <w:szCs w:val="21"/>
        </w:rPr>
        <w:t>NOVI- Zuid-Limburg</w:t>
      </w:r>
    </w:p>
    <w:p w14:paraId="330F6788" w14:textId="7F27541D" w:rsidR="00B6240A" w:rsidRPr="008B0E41" w:rsidRDefault="00B6240A" w:rsidP="00B6240A">
      <w:pPr>
        <w:pStyle w:val="Lijstalinea"/>
        <w:numPr>
          <w:ilvl w:val="0"/>
          <w:numId w:val="4"/>
        </w:numPr>
        <w:rPr>
          <w:color w:val="000000" w:themeColor="text1"/>
          <w:sz w:val="21"/>
          <w:szCs w:val="21"/>
        </w:rPr>
      </w:pPr>
      <w:r w:rsidRPr="008B0E41">
        <w:rPr>
          <w:color w:val="000000" w:themeColor="text1"/>
          <w:sz w:val="21"/>
          <w:szCs w:val="21"/>
        </w:rPr>
        <w:t>Regionale afstemmingskaders</w:t>
      </w:r>
    </w:p>
    <w:p w14:paraId="22D2E50E" w14:textId="70B302FA" w:rsidR="00B6240A" w:rsidRPr="008B0E41" w:rsidRDefault="00B6240A" w:rsidP="00B6240A">
      <w:pPr>
        <w:pStyle w:val="Lijstalinea"/>
        <w:numPr>
          <w:ilvl w:val="0"/>
          <w:numId w:val="4"/>
        </w:numPr>
        <w:rPr>
          <w:color w:val="000000" w:themeColor="text1"/>
          <w:sz w:val="21"/>
          <w:szCs w:val="21"/>
        </w:rPr>
      </w:pPr>
      <w:r w:rsidRPr="008B0E41">
        <w:rPr>
          <w:color w:val="000000" w:themeColor="text1"/>
          <w:sz w:val="21"/>
          <w:szCs w:val="21"/>
        </w:rPr>
        <w:t>REGIO-DEAL Parkstad</w:t>
      </w:r>
    </w:p>
    <w:p w14:paraId="1E861381" w14:textId="395764EE" w:rsidR="00B6240A" w:rsidRPr="008B0E41" w:rsidRDefault="00B6240A" w:rsidP="00B6240A">
      <w:pPr>
        <w:pStyle w:val="Lijstalinea"/>
        <w:numPr>
          <w:ilvl w:val="0"/>
          <w:numId w:val="4"/>
        </w:numPr>
        <w:rPr>
          <w:color w:val="000000" w:themeColor="text1"/>
          <w:sz w:val="21"/>
          <w:szCs w:val="21"/>
        </w:rPr>
      </w:pPr>
      <w:r w:rsidRPr="008B0E41">
        <w:rPr>
          <w:color w:val="000000" w:themeColor="text1"/>
          <w:sz w:val="21"/>
          <w:szCs w:val="21"/>
        </w:rPr>
        <w:t>Lokale projecten, initiatieven en binnenstedelijke ontwikkeling</w:t>
      </w:r>
    </w:p>
    <w:p w14:paraId="2697C6B9" w14:textId="3D63376B" w:rsidR="00B6240A" w:rsidRPr="008B0E41" w:rsidRDefault="00B6240A" w:rsidP="00B6240A">
      <w:pPr>
        <w:pStyle w:val="Lijstalinea"/>
        <w:numPr>
          <w:ilvl w:val="0"/>
          <w:numId w:val="4"/>
        </w:numPr>
        <w:rPr>
          <w:color w:val="000000" w:themeColor="text1"/>
          <w:sz w:val="21"/>
          <w:szCs w:val="21"/>
        </w:rPr>
      </w:pPr>
      <w:r w:rsidRPr="008B0E41">
        <w:rPr>
          <w:color w:val="000000" w:themeColor="text1"/>
          <w:sz w:val="21"/>
          <w:szCs w:val="21"/>
        </w:rPr>
        <w:t>Enz.</w:t>
      </w:r>
    </w:p>
    <w:p w14:paraId="47C17609" w14:textId="77777777" w:rsidR="00704E5E" w:rsidRDefault="00704E5E" w:rsidP="00C87E5C"/>
    <w:p w14:paraId="4E0C74F9" w14:textId="0EC3287C" w:rsidR="00A45862" w:rsidRDefault="00A45862" w:rsidP="00C87E5C"/>
    <w:p w14:paraId="7C0F1F34" w14:textId="77777777" w:rsidR="00B8155D" w:rsidRDefault="00B8155D">
      <w:r>
        <w:br w:type="page"/>
      </w:r>
    </w:p>
    <w:p w14:paraId="6ED20CF8" w14:textId="6B2D1762" w:rsidR="00704E5E" w:rsidRDefault="00DE0233" w:rsidP="00DE0233">
      <w:r>
        <w:rPr>
          <w:noProof/>
        </w:rPr>
        <w:lastRenderedPageBreak/>
        <mc:AlternateContent>
          <mc:Choice Requires="wps">
            <w:drawing>
              <wp:anchor distT="0" distB="0" distL="114300" distR="114300" simplePos="0" relativeHeight="251677696" behindDoc="0" locked="0" layoutInCell="1" allowOverlap="1" wp14:anchorId="25612F9E" wp14:editId="465FD9F6">
                <wp:simplePos x="0" y="0"/>
                <wp:positionH relativeFrom="column">
                  <wp:posOffset>1260519</wp:posOffset>
                </wp:positionH>
                <wp:positionV relativeFrom="paragraph">
                  <wp:posOffset>-7620</wp:posOffset>
                </wp:positionV>
                <wp:extent cx="6892290" cy="1052830"/>
                <wp:effectExtent l="0" t="0" r="3810" b="1270"/>
                <wp:wrapNone/>
                <wp:docPr id="34" name="Tekstvak 34"/>
                <wp:cNvGraphicFramePr/>
                <a:graphic xmlns:a="http://schemas.openxmlformats.org/drawingml/2006/main">
                  <a:graphicData uri="http://schemas.microsoft.com/office/word/2010/wordprocessingShape">
                    <wps:wsp>
                      <wps:cNvSpPr txBox="1"/>
                      <wps:spPr>
                        <a:xfrm>
                          <a:off x="0" y="0"/>
                          <a:ext cx="6892290" cy="1052830"/>
                        </a:xfrm>
                        <a:prstGeom prst="rect">
                          <a:avLst/>
                        </a:prstGeom>
                        <a:solidFill>
                          <a:schemeClr val="lt1"/>
                        </a:solidFill>
                        <a:ln w="6350">
                          <a:noFill/>
                        </a:ln>
                      </wps:spPr>
                      <wps:txbx>
                        <w:txbxContent>
                          <w:p w14:paraId="3A7D558B" w14:textId="0838E5A0" w:rsidR="00DE0233" w:rsidRDefault="00DE0233" w:rsidP="00DE0233">
                            <w:pPr>
                              <w:rPr>
                                <w:i/>
                                <w:iCs/>
                                <w:sz w:val="44"/>
                                <w:szCs w:val="44"/>
                              </w:rPr>
                            </w:pPr>
                            <w:r w:rsidRPr="00BA2F23">
                              <w:rPr>
                                <w:i/>
                                <w:iCs/>
                                <w:sz w:val="44"/>
                                <w:szCs w:val="44"/>
                              </w:rPr>
                              <w:t xml:space="preserve">Hoofdstuk </w:t>
                            </w:r>
                            <w:r w:rsidR="00B8155D">
                              <w:rPr>
                                <w:i/>
                                <w:iCs/>
                                <w:sz w:val="44"/>
                                <w:szCs w:val="44"/>
                              </w:rPr>
                              <w:t>5</w:t>
                            </w:r>
                            <w:r w:rsidRPr="00BA2F23">
                              <w:rPr>
                                <w:i/>
                                <w:iCs/>
                                <w:sz w:val="44"/>
                                <w:szCs w:val="44"/>
                              </w:rPr>
                              <w:t>:</w:t>
                            </w:r>
                            <w:r w:rsidRPr="00BA2F23">
                              <w:rPr>
                                <w:i/>
                                <w:iCs/>
                                <w:sz w:val="44"/>
                                <w:szCs w:val="44"/>
                              </w:rPr>
                              <w:tab/>
                            </w:r>
                            <w:r w:rsidR="00B8155D">
                              <w:rPr>
                                <w:i/>
                                <w:iCs/>
                                <w:sz w:val="44"/>
                                <w:szCs w:val="44"/>
                              </w:rPr>
                              <w:t>Stimuleren en faciliteren</w:t>
                            </w:r>
                          </w:p>
                          <w:p w14:paraId="325056D7" w14:textId="77777777" w:rsidR="00B8155D" w:rsidRPr="00B8155D" w:rsidRDefault="00B8155D" w:rsidP="00B8155D">
                            <w:pPr>
                              <w:rPr>
                                <w:i/>
                                <w:iCs/>
                                <w:sz w:val="20"/>
                                <w:szCs w:val="20"/>
                              </w:rPr>
                            </w:pPr>
                            <w:r w:rsidRPr="00B8155D">
                              <w:rPr>
                                <w:i/>
                                <w:iCs/>
                                <w:sz w:val="20"/>
                                <w:szCs w:val="20"/>
                                <w:highlight w:val="lightGray"/>
                              </w:rPr>
                              <w:t>Ruimtelijke adaptatie moet een vanzelfsprekend onderdeel worden in stad, dorp en buitengebied. Eén van de ambities daarbij is dat alle betrokkenen hun kennis, instrumenten en ervaringen zoveel mogelijk met elkaar delen. Zo hoeft niet iedereen opnieuw het wiel uit te vinden en kunnen we ruimtelijke adaptatie versnellen.</w:t>
                            </w:r>
                          </w:p>
                          <w:p w14:paraId="75478644" w14:textId="3A012A32" w:rsidR="00DE0233" w:rsidRPr="00DE0233" w:rsidRDefault="00DE0233" w:rsidP="00DE0233">
                            <w:pPr>
                              <w:pStyle w:val="Lijstalinea"/>
                              <w:ind w:left="0"/>
                              <w:rPr>
                                <w:i/>
                                <w:iCs/>
                                <w:sz w:val="20"/>
                                <w:szCs w:val="20"/>
                              </w:rPr>
                            </w:pPr>
                          </w:p>
                          <w:p w14:paraId="53F6D790" w14:textId="77777777" w:rsidR="00DE0233" w:rsidRDefault="00DE0233" w:rsidP="00DE0233">
                            <w:pPr>
                              <w:rPr>
                                <w:i/>
                                <w:iCs/>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12F9E" id="Tekstvak 34" o:spid="_x0000_s1042" type="#_x0000_t202" style="position:absolute;margin-left:99.25pt;margin-top:-.6pt;width:542.7pt;height:8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" fillcolor="white [3201]" stroked="f" strokeweight=".5pt">
                <v:textbox>
                  <w:txbxContent>
                    <w:p w14:paraId="3A7D558B" w14:textId="0838E5A0" w:rsidR="00DE0233" w:rsidRDefault="00DE0233" w:rsidP="00DE0233">
                      <w:pPr>
                        <w:rPr>
                          <w:i/>
                          <w:iCs/>
                          <w:sz w:val="44"/>
                          <w:szCs w:val="44"/>
                        </w:rPr>
                      </w:pPr>
                      <w:r w:rsidRPr="00BA2F23">
                        <w:rPr>
                          <w:i/>
                          <w:iCs/>
                          <w:sz w:val="44"/>
                          <w:szCs w:val="44"/>
                        </w:rPr>
                        <w:t xml:space="preserve">Hoofdstuk </w:t>
                      </w:r>
                      <w:r w:rsidR="00B8155D">
                        <w:rPr>
                          <w:i/>
                          <w:iCs/>
                          <w:sz w:val="44"/>
                          <w:szCs w:val="44"/>
                        </w:rPr>
                        <w:t>5</w:t>
                      </w:r>
                      <w:r w:rsidRPr="00BA2F23">
                        <w:rPr>
                          <w:i/>
                          <w:iCs/>
                          <w:sz w:val="44"/>
                          <w:szCs w:val="44"/>
                        </w:rPr>
                        <w:t>:</w:t>
                      </w:r>
                      <w:r w:rsidRPr="00BA2F23">
                        <w:rPr>
                          <w:i/>
                          <w:iCs/>
                          <w:sz w:val="44"/>
                          <w:szCs w:val="44"/>
                        </w:rPr>
                        <w:tab/>
                      </w:r>
                      <w:r w:rsidR="00B8155D">
                        <w:rPr>
                          <w:i/>
                          <w:iCs/>
                          <w:sz w:val="44"/>
                          <w:szCs w:val="44"/>
                        </w:rPr>
                        <w:t>Stimuleren en faciliteren</w:t>
                      </w:r>
                    </w:p>
                    <w:p w14:paraId="325056D7" w14:textId="77777777" w:rsidR="00B8155D" w:rsidRPr="00B8155D" w:rsidRDefault="00B8155D" w:rsidP="00B8155D">
                      <w:pPr>
                        <w:rPr>
                          <w:i/>
                          <w:iCs/>
                          <w:sz w:val="20"/>
                          <w:szCs w:val="20"/>
                        </w:rPr>
                      </w:pPr>
                      <w:r w:rsidRPr="00B8155D">
                        <w:rPr>
                          <w:i/>
                          <w:iCs/>
                          <w:sz w:val="20"/>
                          <w:szCs w:val="20"/>
                          <w:highlight w:val="lightGray"/>
                        </w:rPr>
                        <w:t>Ruimtelijke adaptatie moet een vanzelfsprekend onderdeel worden in stad, dorp en buitengebied. Eén van de ambities daarbij is dat alle betrokkenen hun kennis, instrumenten en ervaringen zoveel mogelijk met elkaar delen. Zo hoeft niet iedereen opnieuw het wiel uit te vinden en kunnen we ruimtelijke adaptatie versnellen.</w:t>
                      </w:r>
                    </w:p>
                    <w:p w14:paraId="75478644" w14:textId="3A012A32" w:rsidR="00DE0233" w:rsidRPr="00DE0233" w:rsidRDefault="00DE0233" w:rsidP="00DE0233">
                      <w:pPr>
                        <w:pStyle w:val="Lijstalinea"/>
                        <w:ind w:left="0"/>
                        <w:rPr>
                          <w:i/>
                          <w:iCs/>
                          <w:sz w:val="20"/>
                          <w:szCs w:val="20"/>
                        </w:rPr>
                      </w:pPr>
                    </w:p>
                    <w:p w14:paraId="53F6D790" w14:textId="77777777" w:rsidR="00DE0233" w:rsidRDefault="00DE0233" w:rsidP="00DE0233">
                      <w:pPr>
                        <w:rPr>
                          <w:i/>
                          <w:iCs/>
                          <w:sz w:val="44"/>
                          <w:szCs w:val="44"/>
                        </w:rPr>
                      </w:pPr>
                    </w:p>
                  </w:txbxContent>
                </v:textbox>
              </v:shape>
            </w:pict>
          </mc:Fallback>
        </mc:AlternateContent>
      </w:r>
      <w:r w:rsidR="00704E5E">
        <w:rPr>
          <w:noProof/>
        </w:rPr>
        <w:drawing>
          <wp:inline distT="0" distB="0" distL="0" distR="0" wp14:anchorId="2F9F9FD2" wp14:editId="3F072A76">
            <wp:extent cx="1200570" cy="1080000"/>
            <wp:effectExtent l="0" t="0" r="0" b="0"/>
            <wp:docPr id="12" name="img_pagvld_1580017_0" descr="Afbeelding met tekst, illustratie&#10;&#10;Automatisch gegenereerde beschrijving">
              <a:extLst xmlns:a="http://schemas.openxmlformats.org/drawingml/2006/main">
                <a:ext uri="{FF2B5EF4-FFF2-40B4-BE49-F238E27FC236}">
                  <a16:creationId xmlns:a16="http://schemas.microsoft.com/office/drawing/2014/main" id="{927232D9-A0A0-7D4F-A623-BE4317F945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pagvld_1580017_0" descr="Afbeelding met tekst, illustratie&#10;&#10;Automatisch gegenereerde beschrijving">
                      <a:extLst>
                        <a:ext uri="{FF2B5EF4-FFF2-40B4-BE49-F238E27FC236}">
                          <a16:creationId xmlns:a16="http://schemas.microsoft.com/office/drawing/2014/main" id="{927232D9-A0A0-7D4F-A623-BE4317F945CB}"/>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0570" cy="1080000"/>
                    </a:xfrm>
                    <a:prstGeom prst="rect">
                      <a:avLst/>
                    </a:prstGeom>
                    <a:noFill/>
                  </pic:spPr>
                </pic:pic>
              </a:graphicData>
            </a:graphic>
          </wp:inline>
        </w:drawing>
      </w:r>
      <w:r>
        <w:t xml:space="preserve">  </w:t>
      </w:r>
    </w:p>
    <w:p w14:paraId="2F0CEBE2" w14:textId="77777777" w:rsidR="00936214" w:rsidRDefault="00936214" w:rsidP="00C87E5C"/>
    <w:p w14:paraId="5274B9AA" w14:textId="3BF1D9E6" w:rsidR="00B6240A" w:rsidRPr="008B0E41" w:rsidRDefault="00B6240A" w:rsidP="00E17B97">
      <w:pPr>
        <w:rPr>
          <w:color w:val="000000" w:themeColor="text1"/>
          <w:sz w:val="21"/>
          <w:szCs w:val="21"/>
        </w:rPr>
      </w:pPr>
      <w:r w:rsidRPr="008B0E41">
        <w:rPr>
          <w:color w:val="000000" w:themeColor="text1"/>
          <w:sz w:val="21"/>
          <w:szCs w:val="21"/>
        </w:rPr>
        <w:t>Om kennisdeling te stimuleren en gegevensbeschikbaarheid te faciliteren sluiten we aan bij “Water in Limburg”. Gedurende het proces zullen doorlopende bekijken of dit aansluit bij onze behoefte en verwachting. Het vullen van deze omgeving en het aanmaken van de gebruikers accounts van enkele weken in beslag nemen. We verwachten in de derde week van maart live te gaan.</w:t>
      </w:r>
    </w:p>
    <w:p w14:paraId="1CE3817E" w14:textId="77777777" w:rsidR="00B6240A" w:rsidRPr="00464B57" w:rsidRDefault="00B6240A" w:rsidP="00E17B97">
      <w:pPr>
        <w:rPr>
          <w:sz w:val="21"/>
          <w:szCs w:val="21"/>
        </w:rPr>
      </w:pPr>
    </w:p>
    <w:p w14:paraId="7F7D196B" w14:textId="77777777" w:rsidR="00185DEE" w:rsidRPr="00464B57" w:rsidRDefault="00185DEE" w:rsidP="00185DEE">
      <w:pPr>
        <w:pStyle w:val="Lijstalinea"/>
        <w:ind w:left="0"/>
        <w:rPr>
          <w:sz w:val="21"/>
          <w:szCs w:val="21"/>
        </w:rPr>
      </w:pPr>
      <w:r w:rsidRPr="00464B57">
        <w:rPr>
          <w:sz w:val="21"/>
          <w:szCs w:val="21"/>
        </w:rPr>
        <w:t>Ten aanzien van het thema communicatie onderscheiden we 3 verschillende aspecten:</w:t>
      </w:r>
    </w:p>
    <w:p w14:paraId="7D451FF1" w14:textId="77777777" w:rsidR="00185DEE" w:rsidRPr="00464B57" w:rsidRDefault="00185DEE" w:rsidP="00185DEE">
      <w:pPr>
        <w:pStyle w:val="Lijstalinea"/>
        <w:numPr>
          <w:ilvl w:val="0"/>
          <w:numId w:val="4"/>
        </w:numPr>
        <w:ind w:left="1080"/>
        <w:rPr>
          <w:sz w:val="21"/>
          <w:szCs w:val="21"/>
        </w:rPr>
      </w:pPr>
      <w:r w:rsidRPr="00464B57">
        <w:rPr>
          <w:sz w:val="21"/>
          <w:szCs w:val="21"/>
        </w:rPr>
        <w:t>Branding (klimaatadaptatie bekend maken bij het publiek);</w:t>
      </w:r>
    </w:p>
    <w:p w14:paraId="5FE76D57" w14:textId="77777777" w:rsidR="00185DEE" w:rsidRPr="00464B57" w:rsidRDefault="00185DEE" w:rsidP="00185DEE">
      <w:pPr>
        <w:pStyle w:val="Lijstalinea"/>
        <w:numPr>
          <w:ilvl w:val="0"/>
          <w:numId w:val="4"/>
        </w:numPr>
        <w:ind w:left="1080"/>
        <w:rPr>
          <w:sz w:val="21"/>
          <w:szCs w:val="21"/>
        </w:rPr>
      </w:pPr>
      <w:r w:rsidRPr="00464B57">
        <w:rPr>
          <w:sz w:val="21"/>
          <w:szCs w:val="21"/>
        </w:rPr>
        <w:t>Communicatie in de aanloop naar de klimaatdialoog;</w:t>
      </w:r>
    </w:p>
    <w:p w14:paraId="4C5A8822" w14:textId="77777777" w:rsidR="00185DEE" w:rsidRPr="00464B57" w:rsidRDefault="00185DEE" w:rsidP="00185DEE">
      <w:pPr>
        <w:pStyle w:val="Lijstalinea"/>
        <w:numPr>
          <w:ilvl w:val="0"/>
          <w:numId w:val="4"/>
        </w:numPr>
        <w:ind w:left="1080"/>
        <w:rPr>
          <w:sz w:val="21"/>
          <w:szCs w:val="21"/>
        </w:rPr>
      </w:pPr>
      <w:r w:rsidRPr="00464B57">
        <w:rPr>
          <w:sz w:val="21"/>
          <w:szCs w:val="21"/>
        </w:rPr>
        <w:t>“Interne” communicatie (hoe neem ik de organisatie mee).</w:t>
      </w:r>
    </w:p>
    <w:p w14:paraId="6EB21108" w14:textId="40444270" w:rsidR="00704E5E" w:rsidRPr="00464B57" w:rsidRDefault="00704E5E" w:rsidP="00C87E5C">
      <w:pPr>
        <w:rPr>
          <w:sz w:val="21"/>
          <w:szCs w:val="21"/>
        </w:rPr>
      </w:pPr>
    </w:p>
    <w:p w14:paraId="0F86BE59" w14:textId="5CB6F353" w:rsidR="00185DEE" w:rsidRDefault="00185DEE">
      <w:r>
        <w:br w:type="page"/>
      </w:r>
    </w:p>
    <w:p w14:paraId="71A19975" w14:textId="161166E6" w:rsidR="005D121F" w:rsidRDefault="00DE0233">
      <w:r>
        <w:rPr>
          <w:noProof/>
        </w:rPr>
        <w:lastRenderedPageBreak/>
        <mc:AlternateContent>
          <mc:Choice Requires="wps">
            <w:drawing>
              <wp:anchor distT="0" distB="0" distL="114300" distR="114300" simplePos="0" relativeHeight="251679744" behindDoc="0" locked="0" layoutInCell="1" allowOverlap="1" wp14:anchorId="0D5E9FD5" wp14:editId="60C66305">
                <wp:simplePos x="0" y="0"/>
                <wp:positionH relativeFrom="column">
                  <wp:posOffset>1270591</wp:posOffset>
                </wp:positionH>
                <wp:positionV relativeFrom="paragraph">
                  <wp:posOffset>186055</wp:posOffset>
                </wp:positionV>
                <wp:extent cx="6892290" cy="1052830"/>
                <wp:effectExtent l="0" t="0" r="3810" b="1270"/>
                <wp:wrapNone/>
                <wp:docPr id="36" name="Tekstvak 36"/>
                <wp:cNvGraphicFramePr/>
                <a:graphic xmlns:a="http://schemas.openxmlformats.org/drawingml/2006/main">
                  <a:graphicData uri="http://schemas.microsoft.com/office/word/2010/wordprocessingShape">
                    <wps:wsp>
                      <wps:cNvSpPr txBox="1"/>
                      <wps:spPr>
                        <a:xfrm>
                          <a:off x="0" y="0"/>
                          <a:ext cx="6892290" cy="1052830"/>
                        </a:xfrm>
                        <a:prstGeom prst="rect">
                          <a:avLst/>
                        </a:prstGeom>
                        <a:solidFill>
                          <a:schemeClr val="lt1"/>
                        </a:solidFill>
                        <a:ln w="6350">
                          <a:noFill/>
                        </a:ln>
                      </wps:spPr>
                      <wps:txbx>
                        <w:txbxContent>
                          <w:p w14:paraId="191BDC9A" w14:textId="53E8DE8C" w:rsidR="00DE0233" w:rsidRDefault="00DE0233" w:rsidP="00DE0233">
                            <w:pPr>
                              <w:rPr>
                                <w:i/>
                                <w:iCs/>
                                <w:sz w:val="44"/>
                                <w:szCs w:val="44"/>
                              </w:rPr>
                            </w:pPr>
                            <w:r w:rsidRPr="00BA2F23">
                              <w:rPr>
                                <w:i/>
                                <w:iCs/>
                                <w:sz w:val="44"/>
                                <w:szCs w:val="44"/>
                              </w:rPr>
                              <w:t xml:space="preserve">Hoofdstuk </w:t>
                            </w:r>
                            <w:r w:rsidR="00B8155D">
                              <w:rPr>
                                <w:i/>
                                <w:iCs/>
                                <w:sz w:val="44"/>
                                <w:szCs w:val="44"/>
                              </w:rPr>
                              <w:t>6</w:t>
                            </w:r>
                            <w:r w:rsidRPr="00BA2F23">
                              <w:rPr>
                                <w:i/>
                                <w:iCs/>
                                <w:sz w:val="44"/>
                                <w:szCs w:val="44"/>
                              </w:rPr>
                              <w:t>:</w:t>
                            </w:r>
                            <w:r w:rsidRPr="00BA2F23">
                              <w:rPr>
                                <w:i/>
                                <w:iCs/>
                                <w:sz w:val="44"/>
                                <w:szCs w:val="44"/>
                              </w:rPr>
                              <w:tab/>
                            </w:r>
                            <w:r w:rsidR="00B8155D">
                              <w:rPr>
                                <w:i/>
                                <w:iCs/>
                                <w:sz w:val="44"/>
                                <w:szCs w:val="44"/>
                              </w:rPr>
                              <w:t>Reguleren en borgen</w:t>
                            </w:r>
                          </w:p>
                          <w:p w14:paraId="6CE50857" w14:textId="77777777" w:rsidR="00B8155D" w:rsidRPr="00B8155D" w:rsidRDefault="00B8155D" w:rsidP="00B8155D">
                            <w:pPr>
                              <w:rPr>
                                <w:i/>
                                <w:iCs/>
                                <w:sz w:val="20"/>
                                <w:szCs w:val="20"/>
                              </w:rPr>
                            </w:pPr>
                            <w:r w:rsidRPr="00B8155D">
                              <w:rPr>
                                <w:i/>
                                <w:iCs/>
                                <w:sz w:val="20"/>
                                <w:szCs w:val="20"/>
                                <w:highlight w:val="lightGray"/>
                              </w:rPr>
                              <w:t>In 2050 moet heel Nederland volgens het Deltaplan Ruimtelijke adaptatie waterrobuust en klimaatbestendig ingericht zijn. Om dat te bereiken, moet ruimtelijke adaptatie in het beheer, het onderhoud en de inrichting van de leefomgeving geborgd worden. Dat doen de overheid en private partijen via wetten, visies, plannen en standaarden.</w:t>
                            </w:r>
                          </w:p>
                          <w:p w14:paraId="3431198D" w14:textId="77777777" w:rsidR="00DE0233" w:rsidRDefault="00DE0233" w:rsidP="00DE0233">
                            <w:pPr>
                              <w:rPr>
                                <w:i/>
                                <w:iCs/>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E9FD5" id="Tekstvak 36" o:spid="_x0000_s1043" type="#_x0000_t202" style="position:absolute;margin-left:100.05pt;margin-top:14.65pt;width:542.7pt;height:8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" fillcolor="white [3201]" stroked="f" strokeweight=".5pt">
                <v:textbox>
                  <w:txbxContent>
                    <w:p w14:paraId="191BDC9A" w14:textId="53E8DE8C" w:rsidR="00DE0233" w:rsidRDefault="00DE0233" w:rsidP="00DE0233">
                      <w:pPr>
                        <w:rPr>
                          <w:i/>
                          <w:iCs/>
                          <w:sz w:val="44"/>
                          <w:szCs w:val="44"/>
                        </w:rPr>
                      </w:pPr>
                      <w:r w:rsidRPr="00BA2F23">
                        <w:rPr>
                          <w:i/>
                          <w:iCs/>
                          <w:sz w:val="44"/>
                          <w:szCs w:val="44"/>
                        </w:rPr>
                        <w:t xml:space="preserve">Hoofdstuk </w:t>
                      </w:r>
                      <w:r w:rsidR="00B8155D">
                        <w:rPr>
                          <w:i/>
                          <w:iCs/>
                          <w:sz w:val="44"/>
                          <w:szCs w:val="44"/>
                        </w:rPr>
                        <w:t>6</w:t>
                      </w:r>
                      <w:r w:rsidRPr="00BA2F23">
                        <w:rPr>
                          <w:i/>
                          <w:iCs/>
                          <w:sz w:val="44"/>
                          <w:szCs w:val="44"/>
                        </w:rPr>
                        <w:t>:</w:t>
                      </w:r>
                      <w:r w:rsidRPr="00BA2F23">
                        <w:rPr>
                          <w:i/>
                          <w:iCs/>
                          <w:sz w:val="44"/>
                          <w:szCs w:val="44"/>
                        </w:rPr>
                        <w:tab/>
                      </w:r>
                      <w:r w:rsidR="00B8155D">
                        <w:rPr>
                          <w:i/>
                          <w:iCs/>
                          <w:sz w:val="44"/>
                          <w:szCs w:val="44"/>
                        </w:rPr>
                        <w:t>Reguleren en borgen</w:t>
                      </w:r>
                    </w:p>
                    <w:p w14:paraId="6CE50857" w14:textId="77777777" w:rsidR="00B8155D" w:rsidRPr="00B8155D" w:rsidRDefault="00B8155D" w:rsidP="00B8155D">
                      <w:pPr>
                        <w:rPr>
                          <w:i/>
                          <w:iCs/>
                          <w:sz w:val="20"/>
                          <w:szCs w:val="20"/>
                        </w:rPr>
                      </w:pPr>
                      <w:r w:rsidRPr="00B8155D">
                        <w:rPr>
                          <w:i/>
                          <w:iCs/>
                          <w:sz w:val="20"/>
                          <w:szCs w:val="20"/>
                          <w:highlight w:val="lightGray"/>
                        </w:rPr>
                        <w:t>In 2050 moet heel Nederland volgens het Deltaplan Ruimtelijke adaptatie waterrobuust en klimaatbestendig ingericht zijn. Om dat te bereiken, moet ruimtelijke adaptatie in het beheer, het onderhoud en de inrichting van de leefomgeving geborgd worden. Dat doen de overheid en private partijen via wetten, visies, plannen en standaarden.</w:t>
                      </w:r>
                    </w:p>
                    <w:p w14:paraId="3431198D" w14:textId="77777777" w:rsidR="00DE0233" w:rsidRDefault="00DE0233" w:rsidP="00DE0233">
                      <w:pPr>
                        <w:rPr>
                          <w:i/>
                          <w:iCs/>
                          <w:sz w:val="44"/>
                          <w:szCs w:val="44"/>
                        </w:rPr>
                      </w:pPr>
                    </w:p>
                  </w:txbxContent>
                </v:textbox>
              </v:shape>
            </w:pict>
          </mc:Fallback>
        </mc:AlternateContent>
      </w:r>
    </w:p>
    <w:p w14:paraId="13A120B1" w14:textId="565F0360" w:rsidR="005D121F" w:rsidRDefault="005D121F" w:rsidP="00DE0233">
      <w:r>
        <w:rPr>
          <w:noProof/>
        </w:rPr>
        <w:drawing>
          <wp:inline distT="0" distB="0" distL="0" distR="0" wp14:anchorId="7AF3173C" wp14:editId="740078C0">
            <wp:extent cx="1220330" cy="1080000"/>
            <wp:effectExtent l="0" t="0" r="0" b="0"/>
            <wp:docPr id="14" name="img_pagvld_1580021_0">
              <a:extLst xmlns:a="http://schemas.openxmlformats.org/drawingml/2006/main">
                <a:ext uri="{FF2B5EF4-FFF2-40B4-BE49-F238E27FC236}">
                  <a16:creationId xmlns:a16="http://schemas.microsoft.com/office/drawing/2014/main" id="{114DF5EF-8791-694E-B325-DD69649773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pagvld_1580021_0">
                      <a:extLst>
                        <a:ext uri="{FF2B5EF4-FFF2-40B4-BE49-F238E27FC236}">
                          <a16:creationId xmlns:a16="http://schemas.microsoft.com/office/drawing/2014/main" id="{114DF5EF-8791-694E-B325-DD696497733B}"/>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0330" cy="1080000"/>
                    </a:xfrm>
                    <a:prstGeom prst="rect">
                      <a:avLst/>
                    </a:prstGeom>
                    <a:noFill/>
                  </pic:spPr>
                </pic:pic>
              </a:graphicData>
            </a:graphic>
          </wp:inline>
        </w:drawing>
      </w:r>
    </w:p>
    <w:p w14:paraId="1622D263" w14:textId="77777777" w:rsidR="006D177E" w:rsidRDefault="006D177E" w:rsidP="00AB24B5">
      <w:pPr>
        <w:pStyle w:val="Lijstalinea"/>
        <w:ind w:left="0"/>
      </w:pPr>
    </w:p>
    <w:p w14:paraId="6EC354AC" w14:textId="60113F9A" w:rsidR="001E011A" w:rsidRPr="00464B57" w:rsidRDefault="001E011A" w:rsidP="00AB24B5">
      <w:pPr>
        <w:pStyle w:val="Lijstalinea"/>
        <w:ind w:left="0"/>
        <w:rPr>
          <w:sz w:val="21"/>
          <w:szCs w:val="21"/>
        </w:rPr>
      </w:pPr>
      <w:r w:rsidRPr="00464B57">
        <w:rPr>
          <w:sz w:val="21"/>
          <w:szCs w:val="21"/>
        </w:rPr>
        <w:t>De stadsregio Parkstad maakt samen de Parkstad gemeenten een regionaal afstemmingsdocument in relatie tot de omgevingsvisies. Uiteraard dient klimaat/ruimtelijke adaptatie hierin gepositioneerd te worden. Dit past onder de bouwsteen reguleren en borgen. Koen van Nieuwenhoven is een van de trekkers van deze opgave binnen Parkstad. Koen zal voor het komende Kernteam worden uitgenodigd om dit proces toe te lichten. Doel is het her- en erkennen van de dwarsverbanden.</w:t>
      </w:r>
    </w:p>
    <w:p w14:paraId="10C1E1CC" w14:textId="79000355" w:rsidR="00B8155D" w:rsidRPr="00464B57" w:rsidRDefault="00B8155D" w:rsidP="00AB24B5">
      <w:pPr>
        <w:pStyle w:val="Lijstalinea"/>
        <w:ind w:left="0"/>
        <w:rPr>
          <w:sz w:val="21"/>
          <w:szCs w:val="21"/>
        </w:rPr>
      </w:pPr>
    </w:p>
    <w:p w14:paraId="108CC4E0" w14:textId="59E6710E" w:rsidR="00B8155D" w:rsidRPr="00CB7366" w:rsidRDefault="00B8155D" w:rsidP="00AB24B5">
      <w:pPr>
        <w:pStyle w:val="Lijstalinea"/>
        <w:ind w:left="0"/>
        <w:rPr>
          <w:color w:val="000000" w:themeColor="text1"/>
          <w:sz w:val="21"/>
          <w:szCs w:val="21"/>
        </w:rPr>
      </w:pPr>
      <w:r w:rsidRPr="00CB7366">
        <w:rPr>
          <w:color w:val="000000" w:themeColor="text1"/>
          <w:sz w:val="21"/>
          <w:szCs w:val="21"/>
        </w:rPr>
        <w:t xml:space="preserve">Opmerking MP: actualiseren </w:t>
      </w:r>
      <w:proofErr w:type="spellStart"/>
      <w:r w:rsidRPr="00CB7366">
        <w:rPr>
          <w:color w:val="000000" w:themeColor="text1"/>
          <w:sz w:val="21"/>
          <w:szCs w:val="21"/>
        </w:rPr>
        <w:t>factsheet</w:t>
      </w:r>
      <w:proofErr w:type="spellEnd"/>
      <w:r w:rsidRPr="00CB7366">
        <w:rPr>
          <w:color w:val="000000" w:themeColor="text1"/>
          <w:sz w:val="21"/>
          <w:szCs w:val="21"/>
        </w:rPr>
        <w:t xml:space="preserve"> klimaat</w:t>
      </w:r>
    </w:p>
    <w:p w14:paraId="46BD5DDF" w14:textId="7131B388" w:rsidR="005D121F" w:rsidRPr="00CB7366" w:rsidRDefault="005D121F">
      <w:pPr>
        <w:rPr>
          <w:color w:val="000000" w:themeColor="text1"/>
          <w:sz w:val="21"/>
          <w:szCs w:val="21"/>
        </w:rPr>
      </w:pPr>
    </w:p>
    <w:p w14:paraId="1AC1591A" w14:textId="77777777" w:rsidR="001E011A" w:rsidRPr="00B8155D" w:rsidRDefault="001E011A"/>
    <w:p w14:paraId="15FDA3C4" w14:textId="3E8047BB" w:rsidR="005D121F" w:rsidRPr="009529B7" w:rsidRDefault="005D121F"/>
    <w:p w14:paraId="5A4CAD3E" w14:textId="751F9828" w:rsidR="005D121F" w:rsidRPr="009529B7" w:rsidRDefault="005D121F"/>
    <w:p w14:paraId="581D2786" w14:textId="71821638" w:rsidR="005D121F" w:rsidRPr="009529B7" w:rsidRDefault="005D121F"/>
    <w:p w14:paraId="269B5AAE" w14:textId="30F29443" w:rsidR="005D121F" w:rsidRPr="009529B7" w:rsidRDefault="005D121F">
      <w:r w:rsidRPr="009529B7">
        <w:br w:type="page"/>
      </w:r>
    </w:p>
    <w:p w14:paraId="652E9A04" w14:textId="2D1CE086" w:rsidR="005D121F" w:rsidRPr="009529B7" w:rsidRDefault="005D121F"/>
    <w:p w14:paraId="702F010A" w14:textId="47DE3651" w:rsidR="005D121F" w:rsidRDefault="00DE0233" w:rsidP="00DE0233">
      <w:r>
        <w:rPr>
          <w:noProof/>
        </w:rPr>
        <mc:AlternateContent>
          <mc:Choice Requires="wps">
            <w:drawing>
              <wp:anchor distT="0" distB="0" distL="114300" distR="114300" simplePos="0" relativeHeight="251681792" behindDoc="0" locked="0" layoutInCell="1" allowOverlap="1" wp14:anchorId="3857746C" wp14:editId="1B6BBD3D">
                <wp:simplePos x="0" y="0"/>
                <wp:positionH relativeFrom="column">
                  <wp:posOffset>1147445</wp:posOffset>
                </wp:positionH>
                <wp:positionV relativeFrom="paragraph">
                  <wp:posOffset>19006</wp:posOffset>
                </wp:positionV>
                <wp:extent cx="6892290" cy="1052830"/>
                <wp:effectExtent l="0" t="0" r="3810" b="1270"/>
                <wp:wrapNone/>
                <wp:docPr id="41" name="Tekstvak 41"/>
                <wp:cNvGraphicFramePr/>
                <a:graphic xmlns:a="http://schemas.openxmlformats.org/drawingml/2006/main">
                  <a:graphicData uri="http://schemas.microsoft.com/office/word/2010/wordprocessingShape">
                    <wps:wsp>
                      <wps:cNvSpPr txBox="1"/>
                      <wps:spPr>
                        <a:xfrm>
                          <a:off x="0" y="0"/>
                          <a:ext cx="6892290" cy="1052830"/>
                        </a:xfrm>
                        <a:prstGeom prst="rect">
                          <a:avLst/>
                        </a:prstGeom>
                        <a:solidFill>
                          <a:schemeClr val="lt1"/>
                        </a:solidFill>
                        <a:ln w="6350">
                          <a:noFill/>
                        </a:ln>
                      </wps:spPr>
                      <wps:txbx>
                        <w:txbxContent>
                          <w:p w14:paraId="53051179" w14:textId="48000C89" w:rsidR="00DE0233" w:rsidRDefault="00DE0233" w:rsidP="00DE0233">
                            <w:pPr>
                              <w:rPr>
                                <w:i/>
                                <w:iCs/>
                                <w:sz w:val="44"/>
                                <w:szCs w:val="44"/>
                              </w:rPr>
                            </w:pPr>
                            <w:r w:rsidRPr="00BA2F23">
                              <w:rPr>
                                <w:i/>
                                <w:iCs/>
                                <w:sz w:val="44"/>
                                <w:szCs w:val="44"/>
                              </w:rPr>
                              <w:t xml:space="preserve">Hoofdstuk </w:t>
                            </w:r>
                            <w:r w:rsidR="00B8155D">
                              <w:rPr>
                                <w:i/>
                                <w:iCs/>
                                <w:sz w:val="44"/>
                                <w:szCs w:val="44"/>
                              </w:rPr>
                              <w:t>7</w:t>
                            </w:r>
                            <w:r w:rsidRPr="00BA2F23">
                              <w:rPr>
                                <w:i/>
                                <w:iCs/>
                                <w:sz w:val="44"/>
                                <w:szCs w:val="44"/>
                              </w:rPr>
                              <w:t>:</w:t>
                            </w:r>
                            <w:r w:rsidRPr="00BA2F23">
                              <w:rPr>
                                <w:i/>
                                <w:iCs/>
                                <w:sz w:val="44"/>
                                <w:szCs w:val="44"/>
                              </w:rPr>
                              <w:tab/>
                            </w:r>
                            <w:r w:rsidR="00B8155D">
                              <w:rPr>
                                <w:i/>
                                <w:iCs/>
                                <w:sz w:val="44"/>
                                <w:szCs w:val="44"/>
                              </w:rPr>
                              <w:t>Handelen bij calamiteiten</w:t>
                            </w:r>
                          </w:p>
                          <w:p w14:paraId="6DAFD0F0" w14:textId="77777777" w:rsidR="00B8155D" w:rsidRPr="00B8155D" w:rsidRDefault="00B8155D" w:rsidP="00B8155D">
                            <w:pPr>
                              <w:rPr>
                                <w:i/>
                                <w:iCs/>
                                <w:sz w:val="20"/>
                                <w:szCs w:val="20"/>
                              </w:rPr>
                            </w:pPr>
                            <w:r w:rsidRPr="00B8155D">
                              <w:rPr>
                                <w:i/>
                                <w:iCs/>
                                <w:sz w:val="20"/>
                                <w:szCs w:val="20"/>
                                <w:highlight w:val="lightGray"/>
                              </w:rPr>
                              <w:t>Een waterrobuuste en klimaatbestendige inrichting kan de schade en overlast door extreme weersituaties beperken, maar nooit helemaal voorkomen. Overheden willen zich beter voorbereiden op calamiteiten die veroorzaakt worden door wateroverlast, hitte, droogte en overstroming.</w:t>
                            </w:r>
                          </w:p>
                          <w:p w14:paraId="2A94C784" w14:textId="77777777" w:rsidR="00DE0233" w:rsidRDefault="00DE0233" w:rsidP="00DE0233">
                            <w:pPr>
                              <w:rPr>
                                <w:i/>
                                <w:iCs/>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7746C" id="Tekstvak 41" o:spid="_x0000_s1044" type="#_x0000_t202" style="position:absolute;margin-left:90.35pt;margin-top:1.5pt;width:542.7pt;height:8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" fillcolor="white [3201]" stroked="f" strokeweight=".5pt">
                <v:textbox>
                  <w:txbxContent>
                    <w:p w14:paraId="53051179" w14:textId="48000C89" w:rsidR="00DE0233" w:rsidRDefault="00DE0233" w:rsidP="00DE0233">
                      <w:pPr>
                        <w:rPr>
                          <w:i/>
                          <w:iCs/>
                          <w:sz w:val="44"/>
                          <w:szCs w:val="44"/>
                        </w:rPr>
                      </w:pPr>
                      <w:r w:rsidRPr="00BA2F23">
                        <w:rPr>
                          <w:i/>
                          <w:iCs/>
                          <w:sz w:val="44"/>
                          <w:szCs w:val="44"/>
                        </w:rPr>
                        <w:t xml:space="preserve">Hoofdstuk </w:t>
                      </w:r>
                      <w:r w:rsidR="00B8155D">
                        <w:rPr>
                          <w:i/>
                          <w:iCs/>
                          <w:sz w:val="44"/>
                          <w:szCs w:val="44"/>
                        </w:rPr>
                        <w:t>7</w:t>
                      </w:r>
                      <w:r w:rsidRPr="00BA2F23">
                        <w:rPr>
                          <w:i/>
                          <w:iCs/>
                          <w:sz w:val="44"/>
                          <w:szCs w:val="44"/>
                        </w:rPr>
                        <w:t>:</w:t>
                      </w:r>
                      <w:r w:rsidRPr="00BA2F23">
                        <w:rPr>
                          <w:i/>
                          <w:iCs/>
                          <w:sz w:val="44"/>
                          <w:szCs w:val="44"/>
                        </w:rPr>
                        <w:tab/>
                      </w:r>
                      <w:r w:rsidR="00B8155D">
                        <w:rPr>
                          <w:i/>
                          <w:iCs/>
                          <w:sz w:val="44"/>
                          <w:szCs w:val="44"/>
                        </w:rPr>
                        <w:t>Handelen bij calamiteiten</w:t>
                      </w:r>
                    </w:p>
                    <w:p w14:paraId="6DAFD0F0" w14:textId="77777777" w:rsidR="00B8155D" w:rsidRPr="00B8155D" w:rsidRDefault="00B8155D" w:rsidP="00B8155D">
                      <w:pPr>
                        <w:rPr>
                          <w:i/>
                          <w:iCs/>
                          <w:sz w:val="20"/>
                          <w:szCs w:val="20"/>
                        </w:rPr>
                      </w:pPr>
                      <w:r w:rsidRPr="00B8155D">
                        <w:rPr>
                          <w:i/>
                          <w:iCs/>
                          <w:sz w:val="20"/>
                          <w:szCs w:val="20"/>
                          <w:highlight w:val="lightGray"/>
                        </w:rPr>
                        <w:t>Een waterrobuuste en klimaatbestendige inrichting kan de schade en overlast door extreme weersituaties beperken, maar nooit helemaal voorkomen. Overheden willen zich beter voorbereiden op calamiteiten die veroorzaakt worden door wateroverlast, hitte, droogte en overstroming.</w:t>
                      </w:r>
                    </w:p>
                    <w:p w14:paraId="2A94C784" w14:textId="77777777" w:rsidR="00DE0233" w:rsidRDefault="00DE0233" w:rsidP="00DE0233">
                      <w:pPr>
                        <w:rPr>
                          <w:i/>
                          <w:iCs/>
                          <w:sz w:val="44"/>
                          <w:szCs w:val="44"/>
                        </w:rPr>
                      </w:pPr>
                    </w:p>
                  </w:txbxContent>
                </v:textbox>
              </v:shape>
            </w:pict>
          </mc:Fallback>
        </mc:AlternateContent>
      </w:r>
      <w:r w:rsidR="005D121F">
        <w:rPr>
          <w:noProof/>
        </w:rPr>
        <w:drawing>
          <wp:inline distT="0" distB="0" distL="0" distR="0" wp14:anchorId="7C0DA963" wp14:editId="3FF9F8F0">
            <wp:extent cx="1074572" cy="1080000"/>
            <wp:effectExtent l="0" t="0" r="5080" b="0"/>
            <wp:docPr id="16" name="img_pagvld_1580023_0">
              <a:extLst xmlns:a="http://schemas.openxmlformats.org/drawingml/2006/main">
                <a:ext uri="{FF2B5EF4-FFF2-40B4-BE49-F238E27FC236}">
                  <a16:creationId xmlns:a16="http://schemas.microsoft.com/office/drawing/2014/main" id="{8ACC1E80-F476-A940-9671-09A0206ACE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pagvld_1580023_0">
                      <a:extLst>
                        <a:ext uri="{FF2B5EF4-FFF2-40B4-BE49-F238E27FC236}">
                          <a16:creationId xmlns:a16="http://schemas.microsoft.com/office/drawing/2014/main" id="{8ACC1E80-F476-A940-9671-09A0206ACE7F}"/>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4572" cy="1080000"/>
                    </a:xfrm>
                    <a:prstGeom prst="rect">
                      <a:avLst/>
                    </a:prstGeom>
                    <a:noFill/>
                  </pic:spPr>
                </pic:pic>
              </a:graphicData>
            </a:graphic>
          </wp:inline>
        </w:drawing>
      </w:r>
    </w:p>
    <w:p w14:paraId="4539BC99" w14:textId="26DF3319" w:rsidR="00DE0233" w:rsidRDefault="00DE0233" w:rsidP="00DE0233"/>
    <w:p w14:paraId="243B4ED0" w14:textId="52B37E10" w:rsidR="005D121F" w:rsidRPr="00CB7366" w:rsidRDefault="00B8155D" w:rsidP="00464B57">
      <w:pPr>
        <w:ind w:left="2120" w:hanging="2120"/>
        <w:rPr>
          <w:color w:val="000000" w:themeColor="text1"/>
          <w:sz w:val="21"/>
          <w:szCs w:val="21"/>
        </w:rPr>
      </w:pPr>
      <w:r w:rsidRPr="00CB7366">
        <w:rPr>
          <w:color w:val="000000" w:themeColor="text1"/>
          <w:sz w:val="21"/>
          <w:szCs w:val="21"/>
        </w:rPr>
        <w:t>Opmerking MP</w:t>
      </w:r>
      <w:r w:rsidR="00464B57" w:rsidRPr="00CB7366">
        <w:rPr>
          <w:color w:val="000000" w:themeColor="text1"/>
          <w:sz w:val="21"/>
          <w:szCs w:val="21"/>
        </w:rPr>
        <w:t>1</w:t>
      </w:r>
      <w:r w:rsidRPr="00CB7366">
        <w:rPr>
          <w:color w:val="000000" w:themeColor="text1"/>
          <w:sz w:val="21"/>
          <w:szCs w:val="21"/>
        </w:rPr>
        <w:t xml:space="preserve">: </w:t>
      </w:r>
      <w:r w:rsidR="00464B57" w:rsidRPr="00CB7366">
        <w:rPr>
          <w:color w:val="000000" w:themeColor="text1"/>
          <w:sz w:val="21"/>
          <w:szCs w:val="21"/>
        </w:rPr>
        <w:tab/>
      </w:r>
      <w:r w:rsidRPr="00CB7366">
        <w:rPr>
          <w:color w:val="000000" w:themeColor="text1"/>
          <w:sz w:val="21"/>
          <w:szCs w:val="21"/>
        </w:rPr>
        <w:t>Veiligheidsregio uitnodigen op basis van stakeholders analyse en ervaringen van WPN. Wellicht wel voorbespreking gelet op de importantie van de onderwerpen (zie uitkomsten WPN).</w:t>
      </w:r>
    </w:p>
    <w:p w14:paraId="459B5C88" w14:textId="7439B3AE" w:rsidR="00464B57" w:rsidRPr="00CB7366" w:rsidRDefault="00464B57">
      <w:pPr>
        <w:rPr>
          <w:color w:val="000000" w:themeColor="text1"/>
          <w:sz w:val="21"/>
          <w:szCs w:val="21"/>
        </w:rPr>
      </w:pPr>
    </w:p>
    <w:p w14:paraId="64AF1817" w14:textId="5F34D9F8" w:rsidR="00464B57" w:rsidRPr="00CB7366" w:rsidRDefault="00464B57">
      <w:pPr>
        <w:rPr>
          <w:color w:val="000000" w:themeColor="text1"/>
          <w:sz w:val="21"/>
          <w:szCs w:val="21"/>
        </w:rPr>
      </w:pPr>
      <w:r w:rsidRPr="00CB7366">
        <w:rPr>
          <w:color w:val="000000" w:themeColor="text1"/>
          <w:sz w:val="21"/>
          <w:szCs w:val="21"/>
        </w:rPr>
        <w:t>Opmerking MP2:</w:t>
      </w:r>
      <w:r w:rsidRPr="00CB7366">
        <w:rPr>
          <w:color w:val="000000" w:themeColor="text1"/>
          <w:sz w:val="21"/>
          <w:szCs w:val="21"/>
        </w:rPr>
        <w:tab/>
        <w:t>Extra aandacht voor brief</w:t>
      </w:r>
    </w:p>
    <w:p w14:paraId="6DC249D3" w14:textId="794CE2DB" w:rsidR="001E011A" w:rsidRPr="00464B57" w:rsidRDefault="001E011A">
      <w:pPr>
        <w:rPr>
          <w:sz w:val="21"/>
          <w:szCs w:val="21"/>
        </w:rPr>
      </w:pPr>
      <w:r w:rsidRPr="00464B57">
        <w:rPr>
          <w:sz w:val="21"/>
          <w:szCs w:val="21"/>
        </w:rPr>
        <w:br w:type="page"/>
      </w:r>
    </w:p>
    <w:p w14:paraId="15A7D5BC" w14:textId="77777777" w:rsidR="005D121F" w:rsidRDefault="005D121F"/>
    <w:p w14:paraId="2AA1246A" w14:textId="2D150889" w:rsidR="005D121F" w:rsidRDefault="001E011A">
      <w:r>
        <w:t>Actie- en afsprakenlijst</w:t>
      </w:r>
      <w:r w:rsidR="00DE436E">
        <w:tab/>
      </w:r>
      <w:r w:rsidR="00DE436E">
        <w:tab/>
      </w:r>
      <w:r w:rsidR="00DE436E">
        <w:tab/>
      </w:r>
      <w:r w:rsidR="00DE436E">
        <w:tab/>
      </w:r>
      <w:r w:rsidR="00DE436E">
        <w:tab/>
      </w:r>
      <w:r w:rsidR="00DE436E">
        <w:tab/>
      </w:r>
      <w:r w:rsidR="00DE436E">
        <w:tab/>
        <w:t>status</w:t>
      </w:r>
    </w:p>
    <w:p w14:paraId="3532489C" w14:textId="578F0493" w:rsidR="001E011A" w:rsidRDefault="001E011A"/>
    <w:p w14:paraId="24AF558B" w14:textId="77777777" w:rsidR="00DE436E" w:rsidRDefault="00DE436E"/>
    <w:p w14:paraId="16205BB5" w14:textId="713340A8" w:rsidR="001E011A" w:rsidRDefault="00DE436E" w:rsidP="001E011A">
      <w:pPr>
        <w:pStyle w:val="Lijstalinea"/>
        <w:numPr>
          <w:ilvl w:val="0"/>
          <w:numId w:val="6"/>
        </w:numPr>
      </w:pPr>
      <w:r>
        <w:t>In de regio Parkstad kiezen we de term Klimaatdialoog</w:t>
      </w:r>
    </w:p>
    <w:p w14:paraId="56445E8C" w14:textId="366F49F1" w:rsidR="00DE436E" w:rsidRDefault="00DE436E" w:rsidP="00DE436E">
      <w:pPr>
        <w:pStyle w:val="Lijstalinea"/>
      </w:pPr>
      <w:r>
        <w:t>Ter vervanging van de risicodialoog</w:t>
      </w:r>
      <w:r>
        <w:tab/>
      </w:r>
      <w:r>
        <w:tab/>
      </w:r>
      <w:r>
        <w:tab/>
      </w:r>
      <w:r>
        <w:tab/>
      </w:r>
      <w:r>
        <w:tab/>
      </w:r>
      <w:r w:rsidR="00185DEE">
        <w:t>--</w:t>
      </w:r>
    </w:p>
    <w:p w14:paraId="1D0CC1E2" w14:textId="0D76C7C2" w:rsidR="00DE436E" w:rsidRDefault="00DE436E" w:rsidP="00DE436E">
      <w:pPr>
        <w:pStyle w:val="Lijstalinea"/>
      </w:pPr>
    </w:p>
    <w:p w14:paraId="6A784B3E" w14:textId="543D65DB" w:rsidR="00DE436E" w:rsidRDefault="00DE436E" w:rsidP="00B45601">
      <w:pPr>
        <w:pStyle w:val="Lijstalinea"/>
        <w:numPr>
          <w:ilvl w:val="0"/>
          <w:numId w:val="6"/>
        </w:numPr>
      </w:pPr>
      <w:r>
        <w:t xml:space="preserve">Kernteam </w:t>
      </w:r>
      <w:proofErr w:type="gramStart"/>
      <w:r>
        <w:t>4 wekelijks</w:t>
      </w:r>
      <w:proofErr w:type="gramEnd"/>
      <w:r>
        <w:t>, tussentijds bijpraatmoment</w:t>
      </w:r>
      <w:r>
        <w:tab/>
      </w:r>
      <w:r>
        <w:tab/>
      </w:r>
      <w:r>
        <w:tab/>
      </w:r>
      <w:r w:rsidR="00185DEE">
        <w:t>--</w:t>
      </w:r>
    </w:p>
    <w:p w14:paraId="4C04FAA6" w14:textId="77777777" w:rsidR="00DE436E" w:rsidRPr="00CB7366" w:rsidRDefault="00DE436E" w:rsidP="00DE436E">
      <w:pPr>
        <w:pStyle w:val="Lijstalinea"/>
        <w:rPr>
          <w:color w:val="000000" w:themeColor="text1"/>
        </w:rPr>
      </w:pPr>
    </w:p>
    <w:p w14:paraId="41AD4B47" w14:textId="747140D0" w:rsidR="001E011A" w:rsidRPr="00CB7366" w:rsidRDefault="001E011A" w:rsidP="001E011A">
      <w:pPr>
        <w:pStyle w:val="Lijstalinea"/>
        <w:numPr>
          <w:ilvl w:val="0"/>
          <w:numId w:val="6"/>
        </w:numPr>
        <w:rPr>
          <w:color w:val="000000" w:themeColor="text1"/>
        </w:rPr>
      </w:pPr>
      <w:r w:rsidRPr="00CB7366">
        <w:rPr>
          <w:color w:val="000000" w:themeColor="text1"/>
        </w:rPr>
        <w:t>Opstellen SOK tussen Heerlen en Stadsregio PSL</w:t>
      </w:r>
      <w:r w:rsidRPr="00CB7366">
        <w:rPr>
          <w:color w:val="000000" w:themeColor="text1"/>
        </w:rPr>
        <w:tab/>
      </w:r>
      <w:r w:rsidRPr="00CB7366">
        <w:rPr>
          <w:color w:val="000000" w:themeColor="text1"/>
        </w:rPr>
        <w:tab/>
      </w:r>
      <w:r w:rsidRPr="00CB7366">
        <w:rPr>
          <w:color w:val="000000" w:themeColor="text1"/>
        </w:rPr>
        <w:tab/>
      </w:r>
      <w:r w:rsidR="00B6240A" w:rsidRPr="00CB7366">
        <w:rPr>
          <w:color w:val="000000" w:themeColor="text1"/>
        </w:rPr>
        <w:t>af</w:t>
      </w:r>
    </w:p>
    <w:p w14:paraId="14A275FF" w14:textId="18628F03" w:rsidR="0088272D" w:rsidRPr="00CB7366" w:rsidRDefault="0088272D" w:rsidP="0088272D">
      <w:pPr>
        <w:pStyle w:val="Lijstalinea"/>
        <w:rPr>
          <w:color w:val="000000" w:themeColor="text1"/>
        </w:rPr>
      </w:pPr>
    </w:p>
    <w:p w14:paraId="5EF336BE" w14:textId="42ED5367" w:rsidR="0088272D" w:rsidRPr="00CB7366" w:rsidRDefault="0088272D" w:rsidP="001E011A">
      <w:pPr>
        <w:pStyle w:val="Lijstalinea"/>
        <w:numPr>
          <w:ilvl w:val="0"/>
          <w:numId w:val="6"/>
        </w:numPr>
        <w:rPr>
          <w:color w:val="000000" w:themeColor="text1"/>
        </w:rPr>
      </w:pPr>
      <w:r w:rsidRPr="00CB7366">
        <w:rPr>
          <w:color w:val="000000" w:themeColor="text1"/>
        </w:rPr>
        <w:t>De stresstesten ontsluiten via het gegevenshuis/kaartviewer</w:t>
      </w:r>
      <w:r w:rsidRPr="00CB7366">
        <w:rPr>
          <w:color w:val="000000" w:themeColor="text1"/>
        </w:rPr>
        <w:tab/>
      </w:r>
      <w:r w:rsidR="00B6240A" w:rsidRPr="00CB7366">
        <w:rPr>
          <w:color w:val="000000" w:themeColor="text1"/>
        </w:rPr>
        <w:t xml:space="preserve">af </w:t>
      </w:r>
    </w:p>
    <w:p w14:paraId="75AC044A" w14:textId="77777777" w:rsidR="00DE436E" w:rsidRPr="00CB7366" w:rsidRDefault="00DE436E" w:rsidP="00DE436E">
      <w:pPr>
        <w:pStyle w:val="Lijstalinea"/>
        <w:rPr>
          <w:color w:val="000000" w:themeColor="text1"/>
        </w:rPr>
      </w:pPr>
    </w:p>
    <w:p w14:paraId="74262625" w14:textId="2A3CE31C" w:rsidR="001E011A" w:rsidRPr="00CB7366" w:rsidRDefault="003007A0" w:rsidP="001E011A">
      <w:pPr>
        <w:pStyle w:val="Lijstalinea"/>
        <w:numPr>
          <w:ilvl w:val="0"/>
          <w:numId w:val="6"/>
        </w:numPr>
        <w:rPr>
          <w:color w:val="000000" w:themeColor="text1"/>
        </w:rPr>
      </w:pPr>
      <w:r w:rsidRPr="00CB7366">
        <w:rPr>
          <w:color w:val="000000" w:themeColor="text1"/>
        </w:rPr>
        <w:t>Opstellen jaarplanning</w:t>
      </w:r>
      <w:r w:rsidR="001E011A" w:rsidRPr="00CB7366">
        <w:rPr>
          <w:color w:val="000000" w:themeColor="text1"/>
        </w:rPr>
        <w:t xml:space="preserve"> op voor 2021</w:t>
      </w:r>
      <w:r w:rsidR="001E011A" w:rsidRPr="00CB7366">
        <w:rPr>
          <w:color w:val="000000" w:themeColor="text1"/>
        </w:rPr>
        <w:tab/>
      </w:r>
      <w:r w:rsidR="001E011A" w:rsidRPr="00CB7366">
        <w:rPr>
          <w:color w:val="000000" w:themeColor="text1"/>
        </w:rPr>
        <w:tab/>
      </w:r>
      <w:r w:rsidR="001E011A" w:rsidRPr="00CB7366">
        <w:rPr>
          <w:color w:val="000000" w:themeColor="text1"/>
        </w:rPr>
        <w:tab/>
      </w:r>
      <w:r w:rsidR="001E011A" w:rsidRPr="00CB7366">
        <w:rPr>
          <w:color w:val="000000" w:themeColor="text1"/>
        </w:rPr>
        <w:tab/>
        <w:t>af</w:t>
      </w:r>
    </w:p>
    <w:p w14:paraId="54CA5813" w14:textId="77777777" w:rsidR="00DE436E" w:rsidRPr="00CB7366" w:rsidRDefault="00DE436E" w:rsidP="00DE436E">
      <w:pPr>
        <w:pStyle w:val="Lijstalinea"/>
        <w:rPr>
          <w:color w:val="000000" w:themeColor="text1"/>
        </w:rPr>
      </w:pPr>
    </w:p>
    <w:p w14:paraId="637D30E9" w14:textId="37D07189" w:rsidR="00DE436E" w:rsidRPr="00CB7366" w:rsidRDefault="003007A0" w:rsidP="001E011A">
      <w:pPr>
        <w:pStyle w:val="Lijstalinea"/>
        <w:numPr>
          <w:ilvl w:val="0"/>
          <w:numId w:val="6"/>
        </w:numPr>
        <w:rPr>
          <w:color w:val="000000" w:themeColor="text1"/>
        </w:rPr>
      </w:pPr>
      <w:r w:rsidRPr="00CB7366">
        <w:rPr>
          <w:color w:val="000000" w:themeColor="text1"/>
        </w:rPr>
        <w:t xml:space="preserve">Contact </w:t>
      </w:r>
      <w:proofErr w:type="spellStart"/>
      <w:r w:rsidRPr="00CB7366">
        <w:rPr>
          <w:color w:val="000000" w:themeColor="text1"/>
        </w:rPr>
        <w:t>wpn</w:t>
      </w:r>
      <w:proofErr w:type="spellEnd"/>
      <w:r w:rsidRPr="00CB7366">
        <w:rPr>
          <w:color w:val="000000" w:themeColor="text1"/>
        </w:rPr>
        <w:t xml:space="preserve"> inzake adviseur stakeholders analyse</w:t>
      </w:r>
      <w:r w:rsidRPr="00CB7366">
        <w:rPr>
          <w:color w:val="000000" w:themeColor="text1"/>
        </w:rPr>
        <w:tab/>
      </w:r>
      <w:r w:rsidRPr="00CB7366">
        <w:rPr>
          <w:color w:val="000000" w:themeColor="text1"/>
        </w:rPr>
        <w:tab/>
      </w:r>
      <w:r w:rsidRPr="00CB7366">
        <w:rPr>
          <w:color w:val="000000" w:themeColor="text1"/>
        </w:rPr>
        <w:tab/>
      </w:r>
      <w:r w:rsidR="00B6240A" w:rsidRPr="00CB7366">
        <w:rPr>
          <w:color w:val="000000" w:themeColor="text1"/>
        </w:rPr>
        <w:t>af</w:t>
      </w:r>
    </w:p>
    <w:p w14:paraId="6E72B758" w14:textId="77777777" w:rsidR="00B6240A" w:rsidRPr="00CB7366" w:rsidRDefault="00B6240A" w:rsidP="00B6240A">
      <w:pPr>
        <w:pStyle w:val="Lijstalinea"/>
        <w:rPr>
          <w:color w:val="000000" w:themeColor="text1"/>
        </w:rPr>
      </w:pPr>
    </w:p>
    <w:p w14:paraId="52A065EB" w14:textId="19107FA4" w:rsidR="00B6240A" w:rsidRPr="00CB7366" w:rsidRDefault="00B6240A" w:rsidP="001E011A">
      <w:pPr>
        <w:pStyle w:val="Lijstalinea"/>
        <w:numPr>
          <w:ilvl w:val="0"/>
          <w:numId w:val="6"/>
        </w:numPr>
        <w:rPr>
          <w:color w:val="000000" w:themeColor="text1"/>
        </w:rPr>
      </w:pPr>
      <w:r w:rsidRPr="00CB7366">
        <w:rPr>
          <w:color w:val="000000" w:themeColor="text1"/>
        </w:rPr>
        <w:t>Toevoegen beschikbare data aan Water in Limburg</w:t>
      </w:r>
      <w:r w:rsidRPr="00CB7366">
        <w:rPr>
          <w:color w:val="000000" w:themeColor="text1"/>
        </w:rPr>
        <w:tab/>
      </w:r>
      <w:r w:rsidRPr="00CB7366">
        <w:rPr>
          <w:color w:val="000000" w:themeColor="text1"/>
        </w:rPr>
        <w:tab/>
        <w:t>Marc</w:t>
      </w:r>
    </w:p>
    <w:p w14:paraId="09486D6F" w14:textId="77777777" w:rsidR="005D121F" w:rsidRPr="00B6240A" w:rsidRDefault="005D121F"/>
    <w:p w14:paraId="67856096" w14:textId="77777777" w:rsidR="005D121F" w:rsidRPr="00B6240A" w:rsidRDefault="005D121F"/>
    <w:p w14:paraId="19777F15" w14:textId="77777777" w:rsidR="005D121F" w:rsidRPr="00B6240A" w:rsidRDefault="005D121F"/>
    <w:p w14:paraId="3E3B7662" w14:textId="17DBC77A" w:rsidR="00185DEE" w:rsidRPr="00B6240A" w:rsidRDefault="00185DEE">
      <w:r w:rsidRPr="00B6240A">
        <w:br w:type="page"/>
      </w:r>
    </w:p>
    <w:p w14:paraId="2651A806" w14:textId="25A7C759" w:rsidR="00C75C4E" w:rsidRPr="00B6240A" w:rsidRDefault="00C75C4E"/>
    <w:p w14:paraId="30975AA7" w14:textId="08A73D88" w:rsidR="00185DEE" w:rsidRDefault="00185DEE">
      <w:r w:rsidRPr="00185DEE">
        <w:t>Lijst met bijlagen</w:t>
      </w:r>
    </w:p>
    <w:p w14:paraId="12F04944" w14:textId="27376922" w:rsidR="00185DEE" w:rsidRDefault="00185DEE"/>
    <w:p w14:paraId="13C90F7A" w14:textId="24CA1324" w:rsidR="00185DEE" w:rsidRPr="00185DEE" w:rsidRDefault="00185DEE">
      <w:r>
        <w:t>Bijlage 1</w:t>
      </w:r>
      <w:r>
        <w:tab/>
        <w:t>Jaarplanning 2021</w:t>
      </w:r>
    </w:p>
    <w:p w14:paraId="212839E0" w14:textId="774D1DC0" w:rsidR="00185DEE" w:rsidRDefault="00185DEE"/>
    <w:p w14:paraId="647B3686" w14:textId="49D41D1C" w:rsidR="00185DEE" w:rsidRPr="00185DEE" w:rsidRDefault="00185DEE">
      <w:r>
        <w:t>Bijlage 2</w:t>
      </w:r>
      <w:r>
        <w:tab/>
      </w:r>
      <w:r w:rsidR="003F21DB">
        <w:t>Bollenschema: “Het wordt warmer”</w:t>
      </w:r>
    </w:p>
    <w:p w14:paraId="60063471" w14:textId="77777777" w:rsidR="003F21DB" w:rsidRDefault="003F21DB"/>
    <w:p w14:paraId="7B2526A8" w14:textId="2E652D1F" w:rsidR="003F21DB" w:rsidRDefault="003F21DB">
      <w:r>
        <w:t>Bijlage 3</w:t>
      </w:r>
      <w:r>
        <w:tab/>
        <w:t>Bollenschema: “Het wordt natter”</w:t>
      </w:r>
    </w:p>
    <w:p w14:paraId="1A289B21" w14:textId="77777777" w:rsidR="003F21DB" w:rsidRDefault="003F21DB"/>
    <w:p w14:paraId="042D2E9E" w14:textId="7A80CCDC" w:rsidR="003F21DB" w:rsidRDefault="003F21DB">
      <w:r>
        <w:t>Bijlage 4</w:t>
      </w:r>
      <w:r>
        <w:tab/>
        <w:t>Bollenschema: “Het wordt droger”</w:t>
      </w:r>
    </w:p>
    <w:p w14:paraId="547B855F" w14:textId="77777777" w:rsidR="003F21DB" w:rsidRDefault="003F21DB"/>
    <w:p w14:paraId="51692B0D" w14:textId="77777777" w:rsidR="00417B2F" w:rsidRDefault="003F21DB">
      <w:r>
        <w:t>Bijlage 5</w:t>
      </w:r>
      <w:r>
        <w:tab/>
        <w:t>concept klimaatagenda (in ontwikkeling)</w:t>
      </w:r>
    </w:p>
    <w:p w14:paraId="4A947D06" w14:textId="77777777" w:rsidR="00417B2F" w:rsidRDefault="00417B2F"/>
    <w:p w14:paraId="563C977E" w14:textId="3F65B3DB" w:rsidR="00185DEE" w:rsidRPr="00185DEE" w:rsidRDefault="00417B2F">
      <w:r w:rsidRPr="00CB7366">
        <w:rPr>
          <w:color w:val="000000" w:themeColor="text1"/>
        </w:rPr>
        <w:t>Bijlage 6</w:t>
      </w:r>
      <w:r w:rsidRPr="00CB7366">
        <w:rPr>
          <w:color w:val="000000" w:themeColor="text1"/>
        </w:rPr>
        <w:tab/>
      </w:r>
      <w:r w:rsidR="00094B3A" w:rsidRPr="00CB7366">
        <w:rPr>
          <w:color w:val="000000" w:themeColor="text1"/>
        </w:rPr>
        <w:t>Actoren Klimaatadaptatiedialogen</w:t>
      </w:r>
      <w:r w:rsidR="00185DEE" w:rsidRPr="00185DEE">
        <w:br w:type="page"/>
      </w:r>
    </w:p>
    <w:p w14:paraId="1D61737A" w14:textId="77777777" w:rsidR="00C75C4E" w:rsidRPr="00185DEE" w:rsidRDefault="00C75C4E"/>
    <w:p w14:paraId="7B130E01" w14:textId="7F91971A" w:rsidR="00C75C4E" w:rsidRPr="00185DEE" w:rsidRDefault="00C75C4E">
      <w:r w:rsidRPr="00185DEE">
        <w:t>Bijlage 1.</w:t>
      </w:r>
      <w:r w:rsidRPr="00185DEE">
        <w:tab/>
        <w:t xml:space="preserve">Jaarplanning 2021 </w:t>
      </w:r>
      <w:r w:rsidRPr="00185DEE">
        <w:rPr>
          <w:i/>
          <w:iCs/>
        </w:rPr>
        <w:t xml:space="preserve">(versie </w:t>
      </w:r>
      <w:r w:rsidR="00E17B97" w:rsidRPr="00185DEE">
        <w:rPr>
          <w:i/>
          <w:iCs/>
        </w:rPr>
        <w:t>januari 2021)</w:t>
      </w:r>
    </w:p>
    <w:p w14:paraId="67D55FE2" w14:textId="7FCC3E9C" w:rsidR="00C75C4E" w:rsidRPr="00185DEE" w:rsidRDefault="00C75C4E"/>
    <w:p w14:paraId="598ADAE2" w14:textId="75C0F9A2" w:rsidR="00C75C4E" w:rsidRDefault="00E17B97">
      <w:pPr>
        <w:rPr>
          <w:lang w:val="en-US"/>
        </w:rPr>
      </w:pPr>
      <w:r w:rsidRPr="00E17B97">
        <w:rPr>
          <w:noProof/>
          <w:lang w:val="en-US"/>
        </w:rPr>
        <w:lastRenderedPageBreak/>
        <w:drawing>
          <wp:inline distT="0" distB="0" distL="0" distR="0" wp14:anchorId="0735AA4D" wp14:editId="64C55A83">
            <wp:extent cx="5423344" cy="6394450"/>
            <wp:effectExtent l="0" t="3175"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5432042" cy="6404705"/>
                    </a:xfrm>
                    <a:prstGeom prst="rect">
                      <a:avLst/>
                    </a:prstGeom>
                  </pic:spPr>
                </pic:pic>
              </a:graphicData>
            </a:graphic>
          </wp:inline>
        </w:drawing>
      </w:r>
    </w:p>
    <w:p w14:paraId="441F065B" w14:textId="77777777" w:rsidR="00C75C4E" w:rsidRDefault="00C75C4E">
      <w:pPr>
        <w:rPr>
          <w:lang w:val="en-US"/>
        </w:rPr>
      </w:pPr>
    </w:p>
    <w:p w14:paraId="3FEECC01" w14:textId="77777777" w:rsidR="00C75C4E" w:rsidRDefault="00C75C4E">
      <w:pPr>
        <w:rPr>
          <w:lang w:val="en-US"/>
        </w:rPr>
      </w:pPr>
    </w:p>
    <w:p w14:paraId="0DCB60E1" w14:textId="77777777" w:rsidR="00C75C4E" w:rsidRDefault="00C75C4E">
      <w:pPr>
        <w:rPr>
          <w:lang w:val="en-US"/>
        </w:rPr>
      </w:pPr>
    </w:p>
    <w:p w14:paraId="4E4FB274" w14:textId="3A400284" w:rsidR="00185DEE" w:rsidRPr="003F21DB" w:rsidRDefault="00185DEE">
      <w:r w:rsidRPr="003F21DB">
        <w:t>Bijlage 2</w:t>
      </w:r>
      <w:r w:rsidRPr="003F21DB">
        <w:tab/>
      </w:r>
      <w:r w:rsidR="003F21DB">
        <w:t xml:space="preserve">Bollenschema: </w:t>
      </w:r>
      <w:r w:rsidRPr="003F21DB">
        <w:t>“Het wordt warmer”</w:t>
      </w:r>
    </w:p>
    <w:p w14:paraId="255DC8CD" w14:textId="09E82828" w:rsidR="00C75C4E" w:rsidRPr="003F21DB" w:rsidRDefault="00C75C4E"/>
    <w:p w14:paraId="3BFA0B36" w14:textId="77777777" w:rsidR="00C75C4E" w:rsidRPr="003F21DB" w:rsidRDefault="00C75C4E"/>
    <w:p w14:paraId="72287EBC" w14:textId="36728549" w:rsidR="00C75C4E" w:rsidRDefault="00531BE7">
      <w:pPr>
        <w:rPr>
          <w:lang w:val="en-US"/>
        </w:rPr>
      </w:pPr>
      <w:r>
        <w:rPr>
          <w:noProof/>
          <w:lang w:val="en-US"/>
        </w:rPr>
        <w:lastRenderedPageBreak/>
        <mc:AlternateContent>
          <mc:Choice Requires="wps">
            <w:drawing>
              <wp:anchor distT="0" distB="0" distL="114300" distR="114300" simplePos="0" relativeHeight="251659264" behindDoc="0" locked="0" layoutInCell="1" allowOverlap="1" wp14:anchorId="62701AAF" wp14:editId="5D0EAA1E">
                <wp:simplePos x="0" y="0"/>
                <wp:positionH relativeFrom="column">
                  <wp:posOffset>7630795</wp:posOffset>
                </wp:positionH>
                <wp:positionV relativeFrom="paragraph">
                  <wp:posOffset>216329</wp:posOffset>
                </wp:positionV>
                <wp:extent cx="1490525" cy="105711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1490525" cy="1057110"/>
                        </a:xfrm>
                        <a:prstGeom prst="rect">
                          <a:avLst/>
                        </a:prstGeom>
                        <a:solidFill>
                          <a:schemeClr val="lt1"/>
                        </a:solidFill>
                        <a:ln w="6350">
                          <a:noFill/>
                        </a:ln>
                      </wps:spPr>
                      <wps:txbx>
                        <w:txbxContent>
                          <w:p w14:paraId="451E2723" w14:textId="77777777" w:rsidR="00531BE7" w:rsidRDefault="00531BE7">
                            <w:r>
                              <w:t xml:space="preserve">Bollenschema: </w:t>
                            </w:r>
                          </w:p>
                          <w:p w14:paraId="16B52D7E" w14:textId="5C690CD5" w:rsidR="00531BE7" w:rsidRDefault="00531BE7">
                            <w:r w:rsidRPr="003F21DB">
                              <w:t>“Het wordt warmer”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701AAF" id="Tekstvak 32" o:spid="_x0000_s1045" type="#_x0000_t202" style="position:absolute;margin-left:600.85pt;margin-top:17.05pt;width:117.35pt;height:83.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" fillcolor="white [3201]" stroked="f" strokeweight=".5pt">
                <v:textbox>
                  <w:txbxContent>
                    <w:p w14:paraId="451E2723" w14:textId="77777777" w:rsidR="00531BE7" w:rsidRDefault="00531BE7">
                      <w:r>
                        <w:t xml:space="preserve">Bollenschema: </w:t>
                      </w:r>
                    </w:p>
                    <w:p w14:paraId="16B52D7E" w14:textId="5C690CD5" w:rsidR="00531BE7" w:rsidRDefault="00531BE7">
                      <w:r w:rsidRPr="003F21DB">
                        <w:t>“Het wordt warmer”</w:t>
                      </w:r>
                    </w:p>
                  </w:txbxContent>
                </v:textbox>
              </v:shape>
            </w:pict>
          </mc:Fallback>
        </mc:AlternateContent>
      </w:r>
      <w:r w:rsidR="00185DEE" w:rsidRPr="00185DEE">
        <w:rPr>
          <w:noProof/>
          <w:lang w:val="en-US"/>
        </w:rPr>
        <w:drawing>
          <wp:inline distT="0" distB="0" distL="0" distR="0" wp14:anchorId="1BCB9183" wp14:editId="0E1BE310">
            <wp:extent cx="7734511" cy="5472853"/>
            <wp:effectExtent l="0" t="0" r="0" b="127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768786" cy="5497106"/>
                    </a:xfrm>
                    <a:prstGeom prst="rect">
                      <a:avLst/>
                    </a:prstGeom>
                  </pic:spPr>
                </pic:pic>
              </a:graphicData>
            </a:graphic>
          </wp:inline>
        </w:drawing>
      </w:r>
    </w:p>
    <w:p w14:paraId="1ED29CBA" w14:textId="77777777" w:rsidR="00C75C4E" w:rsidRDefault="00C75C4E">
      <w:pPr>
        <w:rPr>
          <w:lang w:val="en-US"/>
        </w:rPr>
      </w:pPr>
    </w:p>
    <w:p w14:paraId="14265586" w14:textId="022E3C32" w:rsidR="00C75C4E" w:rsidRDefault="00C75C4E">
      <w:pPr>
        <w:rPr>
          <w:lang w:val="en-US"/>
        </w:rPr>
      </w:pPr>
    </w:p>
    <w:p w14:paraId="42C7ED28" w14:textId="77777777" w:rsidR="0016565C" w:rsidRDefault="0016565C">
      <w:pPr>
        <w:rPr>
          <w:lang w:val="en-US"/>
        </w:rPr>
      </w:pPr>
    </w:p>
    <w:p w14:paraId="5FFAB8E1" w14:textId="7517E91B" w:rsidR="00C75C4E" w:rsidRPr="003F21DB" w:rsidRDefault="00185DEE">
      <w:r w:rsidRPr="003F21DB">
        <w:t>Bijlage 3</w:t>
      </w:r>
      <w:r w:rsidR="003F21DB" w:rsidRPr="003F21DB">
        <w:t xml:space="preserve"> </w:t>
      </w:r>
      <w:r w:rsidR="003F21DB">
        <w:tab/>
      </w:r>
      <w:proofErr w:type="spellStart"/>
      <w:proofErr w:type="gramStart"/>
      <w:r w:rsidR="003F21DB">
        <w:t>Bollenschema:</w:t>
      </w:r>
      <w:r w:rsidRPr="003F21DB">
        <w:t>“</w:t>
      </w:r>
      <w:proofErr w:type="gramEnd"/>
      <w:r w:rsidRPr="003F21DB">
        <w:t>Het</w:t>
      </w:r>
      <w:proofErr w:type="spellEnd"/>
      <w:r w:rsidRPr="003F21DB">
        <w:t xml:space="preserve"> wordt natter”</w:t>
      </w:r>
    </w:p>
    <w:p w14:paraId="24EF65CA" w14:textId="77777777" w:rsidR="00C75C4E" w:rsidRPr="003F21DB" w:rsidRDefault="00C75C4E"/>
    <w:p w14:paraId="43F770F7" w14:textId="411D8FFD" w:rsidR="005D121F" w:rsidRPr="003F21DB" w:rsidRDefault="0016565C">
      <w:r>
        <w:rPr>
          <w:noProof/>
          <w:lang w:val="en-US"/>
        </w:rPr>
        <w:lastRenderedPageBreak/>
        <mc:AlternateContent>
          <mc:Choice Requires="wps">
            <w:drawing>
              <wp:anchor distT="0" distB="0" distL="114300" distR="114300" simplePos="0" relativeHeight="251661312" behindDoc="0" locked="0" layoutInCell="1" allowOverlap="1" wp14:anchorId="2629AB36" wp14:editId="38E18A14">
                <wp:simplePos x="0" y="0"/>
                <wp:positionH relativeFrom="column">
                  <wp:posOffset>7574192</wp:posOffset>
                </wp:positionH>
                <wp:positionV relativeFrom="paragraph">
                  <wp:posOffset>227278</wp:posOffset>
                </wp:positionV>
                <wp:extent cx="1490525" cy="1057110"/>
                <wp:effectExtent l="0" t="0" r="0" b="0"/>
                <wp:wrapNone/>
                <wp:docPr id="33" name="Tekstvak 33"/>
                <wp:cNvGraphicFramePr/>
                <a:graphic xmlns:a="http://schemas.openxmlformats.org/drawingml/2006/main">
                  <a:graphicData uri="http://schemas.microsoft.com/office/word/2010/wordprocessingShape">
                    <wps:wsp>
                      <wps:cNvSpPr txBox="1"/>
                      <wps:spPr>
                        <a:xfrm>
                          <a:off x="0" y="0"/>
                          <a:ext cx="1490525" cy="1057110"/>
                        </a:xfrm>
                        <a:prstGeom prst="rect">
                          <a:avLst/>
                        </a:prstGeom>
                        <a:solidFill>
                          <a:schemeClr val="lt1"/>
                        </a:solidFill>
                        <a:ln w="6350">
                          <a:noFill/>
                        </a:ln>
                      </wps:spPr>
                      <wps:txbx>
                        <w:txbxContent>
                          <w:p w14:paraId="5FE49C76" w14:textId="77777777" w:rsidR="0016565C" w:rsidRDefault="0016565C" w:rsidP="0016565C">
                            <w:r>
                              <w:t xml:space="preserve">Bollenschema: </w:t>
                            </w:r>
                          </w:p>
                          <w:p w14:paraId="605334B4" w14:textId="14F657D1" w:rsidR="0016565C" w:rsidRDefault="0016565C" w:rsidP="0016565C">
                            <w:r w:rsidRPr="003F21DB">
                              <w:t xml:space="preserve">“Het wordt </w:t>
                            </w:r>
                            <w:r>
                              <w:t>natter</w:t>
                            </w:r>
                            <w:r w:rsidRPr="003F21D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29AB36" id="Tekstvak 33" o:spid="_x0000_s1046" type="#_x0000_t202" style="position:absolute;margin-left:596.4pt;margin-top:17.9pt;width:117.35pt;height:83.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" fillcolor="white [3201]" stroked="f" strokeweight=".5pt">
                <v:textbox>
                  <w:txbxContent>
                    <w:p w14:paraId="5FE49C76" w14:textId="77777777" w:rsidR="0016565C" w:rsidRDefault="0016565C" w:rsidP="0016565C">
                      <w:r>
                        <w:t xml:space="preserve">Bollenschema: </w:t>
                      </w:r>
                    </w:p>
                    <w:p w14:paraId="605334B4" w14:textId="14F657D1" w:rsidR="0016565C" w:rsidRDefault="0016565C" w:rsidP="0016565C">
                      <w:r w:rsidRPr="003F21DB">
                        <w:t xml:space="preserve">“Het wordt </w:t>
                      </w:r>
                      <w:r>
                        <w:t>natter</w:t>
                      </w:r>
                      <w:r w:rsidRPr="003F21DB">
                        <w:t>”</w:t>
                      </w:r>
                    </w:p>
                  </w:txbxContent>
                </v:textbox>
              </v:shape>
            </w:pict>
          </mc:Fallback>
        </mc:AlternateContent>
      </w:r>
      <w:r w:rsidR="00185DEE" w:rsidRPr="00185DEE">
        <w:rPr>
          <w:noProof/>
          <w:lang w:val="en-US"/>
        </w:rPr>
        <w:drawing>
          <wp:inline distT="0" distB="0" distL="0" distR="0" wp14:anchorId="46DF705D" wp14:editId="07031933">
            <wp:extent cx="7651478" cy="5409036"/>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664080" cy="5417944"/>
                    </a:xfrm>
                    <a:prstGeom prst="rect">
                      <a:avLst/>
                    </a:prstGeom>
                  </pic:spPr>
                </pic:pic>
              </a:graphicData>
            </a:graphic>
          </wp:inline>
        </w:drawing>
      </w:r>
      <w:r w:rsidR="00185DEE" w:rsidRPr="003F21DB">
        <w:t xml:space="preserve"> </w:t>
      </w:r>
      <w:r w:rsidR="005D121F" w:rsidRPr="003F21DB">
        <w:br w:type="page"/>
      </w:r>
    </w:p>
    <w:p w14:paraId="747B160E" w14:textId="5C095B31" w:rsidR="00C30725" w:rsidRDefault="00C30725" w:rsidP="00C75C4E"/>
    <w:p w14:paraId="40A212C5" w14:textId="77777777" w:rsidR="0016565C" w:rsidRDefault="0016565C" w:rsidP="00C75C4E"/>
    <w:p w14:paraId="14F7910E" w14:textId="77777777" w:rsidR="0016565C" w:rsidRDefault="0016565C" w:rsidP="00C75C4E"/>
    <w:p w14:paraId="6DFC547E" w14:textId="24B6D434" w:rsidR="003F21DB" w:rsidRDefault="003F21DB" w:rsidP="00C75C4E">
      <w:r>
        <w:t>Bijlage 4</w:t>
      </w:r>
      <w:r>
        <w:tab/>
        <w:t>Bollenschema: “Het wordt droger”</w:t>
      </w:r>
    </w:p>
    <w:p w14:paraId="198C4D52" w14:textId="367EFEA8" w:rsidR="003F21DB" w:rsidRDefault="003F21DB" w:rsidP="00C75C4E"/>
    <w:p w14:paraId="40FC51E4" w14:textId="64CF061A" w:rsidR="003F21DB" w:rsidRDefault="0016565C" w:rsidP="00C75C4E">
      <w:r>
        <w:rPr>
          <w:noProof/>
          <w:lang w:val="en-US"/>
        </w:rPr>
        <w:lastRenderedPageBreak/>
        <mc:AlternateContent>
          <mc:Choice Requires="wps">
            <w:drawing>
              <wp:anchor distT="0" distB="0" distL="114300" distR="114300" simplePos="0" relativeHeight="251663360" behindDoc="0" locked="0" layoutInCell="1" allowOverlap="1" wp14:anchorId="752A131F" wp14:editId="2B27E217">
                <wp:simplePos x="0" y="0"/>
                <wp:positionH relativeFrom="column">
                  <wp:posOffset>7558335</wp:posOffset>
                </wp:positionH>
                <wp:positionV relativeFrom="paragraph">
                  <wp:posOffset>221993</wp:posOffset>
                </wp:positionV>
                <wp:extent cx="1490525" cy="1057110"/>
                <wp:effectExtent l="0" t="0" r="0" b="0"/>
                <wp:wrapNone/>
                <wp:docPr id="35" name="Tekstvak 35"/>
                <wp:cNvGraphicFramePr/>
                <a:graphic xmlns:a="http://schemas.openxmlformats.org/drawingml/2006/main">
                  <a:graphicData uri="http://schemas.microsoft.com/office/word/2010/wordprocessingShape">
                    <wps:wsp>
                      <wps:cNvSpPr txBox="1"/>
                      <wps:spPr>
                        <a:xfrm>
                          <a:off x="0" y="0"/>
                          <a:ext cx="1490525" cy="1057110"/>
                        </a:xfrm>
                        <a:prstGeom prst="rect">
                          <a:avLst/>
                        </a:prstGeom>
                        <a:solidFill>
                          <a:schemeClr val="lt1"/>
                        </a:solidFill>
                        <a:ln w="6350">
                          <a:noFill/>
                        </a:ln>
                      </wps:spPr>
                      <wps:txbx>
                        <w:txbxContent>
                          <w:p w14:paraId="42B1793E" w14:textId="77777777" w:rsidR="0016565C" w:rsidRDefault="0016565C" w:rsidP="0016565C">
                            <w:r>
                              <w:t xml:space="preserve">Bollenschema: </w:t>
                            </w:r>
                          </w:p>
                          <w:p w14:paraId="2D85104C" w14:textId="4E5DA7A6" w:rsidR="0016565C" w:rsidRDefault="0016565C" w:rsidP="0016565C">
                            <w:r w:rsidRPr="003F21DB">
                              <w:t xml:space="preserve">“Het wordt </w:t>
                            </w:r>
                            <w:r>
                              <w:t>droger</w:t>
                            </w:r>
                            <w:r w:rsidRPr="003F21D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2A131F" id="Tekstvak 35" o:spid="_x0000_s1047" type="#_x0000_t202" style="position:absolute;margin-left:595.15pt;margin-top:17.5pt;width:117.35pt;height:83.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" fillcolor="white [3201]" stroked="f" strokeweight=".5pt">
                <v:textbox>
                  <w:txbxContent>
                    <w:p w14:paraId="42B1793E" w14:textId="77777777" w:rsidR="0016565C" w:rsidRDefault="0016565C" w:rsidP="0016565C">
                      <w:r>
                        <w:t xml:space="preserve">Bollenschema: </w:t>
                      </w:r>
                    </w:p>
                    <w:p w14:paraId="2D85104C" w14:textId="4E5DA7A6" w:rsidR="0016565C" w:rsidRDefault="0016565C" w:rsidP="0016565C">
                      <w:r w:rsidRPr="003F21DB">
                        <w:t xml:space="preserve">“Het wordt </w:t>
                      </w:r>
                      <w:r>
                        <w:t>droger</w:t>
                      </w:r>
                      <w:r w:rsidRPr="003F21DB">
                        <w:t>”</w:t>
                      </w:r>
                    </w:p>
                  </w:txbxContent>
                </v:textbox>
              </v:shape>
            </w:pict>
          </mc:Fallback>
        </mc:AlternateContent>
      </w:r>
      <w:r w:rsidR="003F21DB" w:rsidRPr="003F21DB">
        <w:rPr>
          <w:noProof/>
        </w:rPr>
        <w:drawing>
          <wp:inline distT="0" distB="0" distL="0" distR="0" wp14:anchorId="697F62EC" wp14:editId="66B82D5F">
            <wp:extent cx="7738044" cy="5475193"/>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762957" cy="5492821"/>
                    </a:xfrm>
                    <a:prstGeom prst="rect">
                      <a:avLst/>
                    </a:prstGeom>
                  </pic:spPr>
                </pic:pic>
              </a:graphicData>
            </a:graphic>
          </wp:inline>
        </w:drawing>
      </w:r>
    </w:p>
    <w:p w14:paraId="327C41A4" w14:textId="63EEF18A" w:rsidR="003F21DB" w:rsidRDefault="003F21DB" w:rsidP="00C75C4E"/>
    <w:p w14:paraId="60B5277A" w14:textId="1A49CB91" w:rsidR="003F21DB" w:rsidRDefault="003F21DB" w:rsidP="00C75C4E">
      <w:r>
        <w:t>Bijlage 5</w:t>
      </w:r>
      <w:r>
        <w:tab/>
        <w:t>voorstel klimaatagenda. (</w:t>
      </w:r>
      <w:proofErr w:type="gramStart"/>
      <w:r>
        <w:t>in</w:t>
      </w:r>
      <w:proofErr w:type="gramEnd"/>
      <w:r>
        <w:t xml:space="preserve"> ontwikkeling)</w:t>
      </w:r>
    </w:p>
    <w:p w14:paraId="1C132DAE" w14:textId="26CC21F0" w:rsidR="003F21DB" w:rsidRDefault="003F21DB" w:rsidP="00C75C4E"/>
    <w:p w14:paraId="003EB0BC" w14:textId="10F90BA3" w:rsidR="003F21DB" w:rsidRDefault="00651779" w:rsidP="00C75C4E">
      <w:r>
        <w:rPr>
          <w:strike/>
          <w:noProof/>
        </w:rPr>
        <mc:AlternateContent>
          <mc:Choice Requires="wps">
            <w:drawing>
              <wp:anchor distT="0" distB="0" distL="114300" distR="114300" simplePos="0" relativeHeight="251683840" behindDoc="0" locked="0" layoutInCell="1" allowOverlap="1" wp14:anchorId="0FE603C2" wp14:editId="107AFDB7">
                <wp:simplePos x="0" y="0"/>
                <wp:positionH relativeFrom="column">
                  <wp:posOffset>6396486</wp:posOffset>
                </wp:positionH>
                <wp:positionV relativeFrom="paragraph">
                  <wp:posOffset>171384</wp:posOffset>
                </wp:positionV>
                <wp:extent cx="1999068" cy="3903542"/>
                <wp:effectExtent l="0" t="0" r="7620" b="8255"/>
                <wp:wrapNone/>
                <wp:docPr id="42" name="Tekstvak 42"/>
                <wp:cNvGraphicFramePr/>
                <a:graphic xmlns:a="http://schemas.openxmlformats.org/drawingml/2006/main">
                  <a:graphicData uri="http://schemas.microsoft.com/office/word/2010/wordprocessingShape">
                    <wps:wsp>
                      <wps:cNvSpPr txBox="1"/>
                      <wps:spPr>
                        <a:xfrm>
                          <a:off x="0" y="0"/>
                          <a:ext cx="1999068" cy="3903542"/>
                        </a:xfrm>
                        <a:prstGeom prst="rect">
                          <a:avLst/>
                        </a:prstGeom>
                        <a:solidFill>
                          <a:schemeClr val="lt1"/>
                        </a:solidFill>
                        <a:ln w="6350">
                          <a:solidFill>
                            <a:prstClr val="black"/>
                          </a:solidFill>
                        </a:ln>
                      </wps:spPr>
                      <wps:txbx>
                        <w:txbxContent>
                          <w:p w14:paraId="6EFD9296" w14:textId="77777777" w:rsidR="00B6240A" w:rsidRDefault="00B6240A" w:rsidP="00B6240A">
                            <w:pPr>
                              <w:rPr>
                                <w:i/>
                                <w:iCs/>
                              </w:rPr>
                            </w:pPr>
                            <w:r w:rsidRPr="0094530E">
                              <w:rPr>
                                <w:i/>
                                <w:iCs/>
                              </w:rPr>
                              <w:t xml:space="preserve">Toelichting: </w:t>
                            </w:r>
                          </w:p>
                          <w:p w14:paraId="3B85B253" w14:textId="0D77E5FC" w:rsidR="00B6240A" w:rsidRPr="0094530E" w:rsidRDefault="00B6240A" w:rsidP="00B6240A">
                            <w:pPr>
                              <w:rPr>
                                <w:i/>
                                <w:iCs/>
                              </w:rPr>
                            </w:pPr>
                            <w:r>
                              <w:rPr>
                                <w:i/>
                                <w:iCs/>
                              </w:rPr>
                              <w:t>U</w:t>
                            </w:r>
                            <w:r w:rsidRPr="0094530E">
                              <w:rPr>
                                <w:i/>
                                <w:iCs/>
                              </w:rPr>
                              <w:t xml:space="preserve">iteraard worden ook de overige bouwstenen toegevoegd. Let op de toevoeging van het onderdeel </w:t>
                            </w:r>
                            <w:proofErr w:type="spellStart"/>
                            <w:r w:rsidRPr="0094530E">
                              <w:rPr>
                                <w:i/>
                                <w:iCs/>
                              </w:rPr>
                              <w:t>Couleur</w:t>
                            </w:r>
                            <w:r>
                              <w:rPr>
                                <w:i/>
                                <w:iCs/>
                              </w:rPr>
                              <w:t>e</w:t>
                            </w:r>
                            <w:proofErr w:type="spellEnd"/>
                            <w:r w:rsidRPr="0094530E">
                              <w:rPr>
                                <w:i/>
                                <w:iCs/>
                              </w:rPr>
                              <w:t xml:space="preserve"> </w:t>
                            </w:r>
                            <w:proofErr w:type="spellStart"/>
                            <w:r w:rsidRPr="0094530E">
                              <w:rPr>
                                <w:i/>
                                <w:iCs/>
                              </w:rPr>
                              <w:t>locale</w:t>
                            </w:r>
                            <w:proofErr w:type="spellEnd"/>
                            <w:r w:rsidRPr="0094530E">
                              <w:rPr>
                                <w:i/>
                                <w:iCs/>
                              </w:rPr>
                              <w:t>. Dit is des gemeente om hier zelf vorm en inhoud aan te geven.</w:t>
                            </w:r>
                          </w:p>
                          <w:p w14:paraId="4AA3ADBB" w14:textId="5964012A" w:rsidR="00651779" w:rsidRDefault="00651779" w:rsidP="00651779"/>
                          <w:p w14:paraId="6C8D7E20" w14:textId="3A659337" w:rsidR="00417B2F" w:rsidRDefault="00417B2F" w:rsidP="00651779"/>
                          <w:p w14:paraId="65CD6771" w14:textId="14063850" w:rsidR="00417B2F" w:rsidRDefault="00417B2F" w:rsidP="00651779"/>
                          <w:p w14:paraId="4DAB1BDF" w14:textId="38590670" w:rsidR="00417B2F" w:rsidRDefault="00417B2F" w:rsidP="00651779"/>
                          <w:p w14:paraId="4A58DB04" w14:textId="4DD70A9C" w:rsidR="00417B2F" w:rsidRDefault="00417B2F" w:rsidP="00651779"/>
                          <w:p w14:paraId="4DBEDA90" w14:textId="2DD3A2A0" w:rsidR="00417B2F" w:rsidRDefault="00417B2F" w:rsidP="00651779"/>
                          <w:p w14:paraId="2B12A593" w14:textId="77777777" w:rsidR="00417B2F" w:rsidRDefault="00417B2F" w:rsidP="00651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603C2" id="Tekstvak 42" o:spid="_x0000_s1048" type="#_x0000_t202" style="position:absolute;margin-left:503.65pt;margin-top:13.5pt;width:157.4pt;height:307.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" fillcolor="white [3201]" strokeweight=".5pt">
                <v:textbox>
                  <w:txbxContent>
                    <w:p w14:paraId="6EFD9296" w14:textId="77777777" w:rsidR="00B6240A" w:rsidRDefault="00B6240A" w:rsidP="00B6240A">
                      <w:pPr>
                        <w:rPr>
                          <w:i/>
                          <w:iCs/>
                        </w:rPr>
                      </w:pPr>
                      <w:r w:rsidRPr="0094530E">
                        <w:rPr>
                          <w:i/>
                          <w:iCs/>
                        </w:rPr>
                        <w:t xml:space="preserve">Toelichting: </w:t>
                      </w:r>
                    </w:p>
                    <w:p w14:paraId="3B85B253" w14:textId="0D77E5FC" w:rsidR="00B6240A" w:rsidRPr="0094530E" w:rsidRDefault="00B6240A" w:rsidP="00B6240A">
                      <w:pPr>
                        <w:rPr>
                          <w:i/>
                          <w:iCs/>
                        </w:rPr>
                      </w:pPr>
                      <w:r>
                        <w:rPr>
                          <w:i/>
                          <w:iCs/>
                        </w:rPr>
                        <w:t>U</w:t>
                      </w:r>
                      <w:r w:rsidRPr="0094530E">
                        <w:rPr>
                          <w:i/>
                          <w:iCs/>
                        </w:rPr>
                        <w:t xml:space="preserve">iteraard worden ook de overige bouwstenen toegevoegd. Let op de toevoeging van het onderdeel </w:t>
                      </w:r>
                      <w:proofErr w:type="spellStart"/>
                      <w:r w:rsidRPr="0094530E">
                        <w:rPr>
                          <w:i/>
                          <w:iCs/>
                        </w:rPr>
                        <w:t>Couleur</w:t>
                      </w:r>
                      <w:r>
                        <w:rPr>
                          <w:i/>
                          <w:iCs/>
                        </w:rPr>
                        <w:t>e</w:t>
                      </w:r>
                      <w:proofErr w:type="spellEnd"/>
                      <w:r w:rsidRPr="0094530E">
                        <w:rPr>
                          <w:i/>
                          <w:iCs/>
                        </w:rPr>
                        <w:t xml:space="preserve"> </w:t>
                      </w:r>
                      <w:proofErr w:type="spellStart"/>
                      <w:r w:rsidRPr="0094530E">
                        <w:rPr>
                          <w:i/>
                          <w:iCs/>
                        </w:rPr>
                        <w:t>locale</w:t>
                      </w:r>
                      <w:proofErr w:type="spellEnd"/>
                      <w:r w:rsidRPr="0094530E">
                        <w:rPr>
                          <w:i/>
                          <w:iCs/>
                        </w:rPr>
                        <w:t>. Dit is des gemeente om hier zelf vorm en inhoud aan te geven.</w:t>
                      </w:r>
                    </w:p>
                    <w:p w14:paraId="4AA3ADBB" w14:textId="5964012A" w:rsidR="00651779" w:rsidRDefault="00651779" w:rsidP="00651779"/>
                    <w:p w14:paraId="6C8D7E20" w14:textId="3A659337" w:rsidR="00417B2F" w:rsidRDefault="00417B2F" w:rsidP="00651779"/>
                    <w:p w14:paraId="65CD6771" w14:textId="14063850" w:rsidR="00417B2F" w:rsidRDefault="00417B2F" w:rsidP="00651779"/>
                    <w:p w14:paraId="4DAB1BDF" w14:textId="38590670" w:rsidR="00417B2F" w:rsidRDefault="00417B2F" w:rsidP="00651779"/>
                    <w:p w14:paraId="4A58DB04" w14:textId="4DD70A9C" w:rsidR="00417B2F" w:rsidRDefault="00417B2F" w:rsidP="00651779"/>
                    <w:p w14:paraId="4DBEDA90" w14:textId="2DD3A2A0" w:rsidR="00417B2F" w:rsidRDefault="00417B2F" w:rsidP="00651779"/>
                    <w:p w14:paraId="2B12A593" w14:textId="77777777" w:rsidR="00417B2F" w:rsidRDefault="00417B2F" w:rsidP="00651779"/>
                  </w:txbxContent>
                </v:textbox>
              </v:shape>
            </w:pict>
          </mc:Fallback>
        </mc:AlternateContent>
      </w:r>
      <w:r w:rsidR="003F21DB" w:rsidRPr="003F21DB">
        <w:rPr>
          <w:noProof/>
        </w:rPr>
        <w:drawing>
          <wp:inline distT="0" distB="0" distL="0" distR="0" wp14:anchorId="089B5AB5" wp14:editId="41A10FDB">
            <wp:extent cx="5756910" cy="4733290"/>
            <wp:effectExtent l="0" t="0" r="0" b="381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6910" cy="4733290"/>
                    </a:xfrm>
                    <a:prstGeom prst="rect">
                      <a:avLst/>
                    </a:prstGeom>
                  </pic:spPr>
                </pic:pic>
              </a:graphicData>
            </a:graphic>
          </wp:inline>
        </w:drawing>
      </w:r>
      <w:r w:rsidRPr="00651779">
        <w:rPr>
          <w:strike/>
          <w:noProof/>
        </w:rPr>
        <w:t xml:space="preserve"> </w:t>
      </w:r>
    </w:p>
    <w:p w14:paraId="5D35045F" w14:textId="6204A794" w:rsidR="003F21DB" w:rsidRDefault="003F21DB"/>
    <w:p w14:paraId="486A6920" w14:textId="354FC96A" w:rsidR="003F21DB" w:rsidRDefault="003F21DB" w:rsidP="00C75C4E"/>
    <w:p w14:paraId="4310074F" w14:textId="1BE4118F" w:rsidR="003F21DB" w:rsidRDefault="003F21DB"/>
    <w:p w14:paraId="17825446" w14:textId="77777777" w:rsidR="00A81EF2" w:rsidRDefault="00A81EF2"/>
    <w:p w14:paraId="5136A31C" w14:textId="77777777" w:rsidR="003F21DB" w:rsidRDefault="003F21DB" w:rsidP="00C75C4E"/>
    <w:p w14:paraId="60FCC446" w14:textId="561EEA9A" w:rsidR="003F21DB" w:rsidRDefault="00C26E98" w:rsidP="00C75C4E">
      <w:r>
        <w:t>Bijlage 6</w:t>
      </w:r>
      <w:r w:rsidR="00094B3A">
        <w:tab/>
        <w:t>Actoren Klimaatadaptatiedialogen</w:t>
      </w:r>
    </w:p>
    <w:p w14:paraId="68E20505" w14:textId="39CB9908" w:rsidR="003F21DB" w:rsidRDefault="003F21DB" w:rsidP="00C75C4E"/>
    <w:p w14:paraId="63B0623A" w14:textId="00B52F41" w:rsidR="00C26E98" w:rsidRDefault="00C26E98" w:rsidP="00C75C4E"/>
    <w:p w14:paraId="41E27E78" w14:textId="7B1AEE48" w:rsidR="00094B3A" w:rsidRDefault="00094B3A">
      <w:r>
        <w:br w:type="page"/>
      </w:r>
    </w:p>
    <w:p w14:paraId="53344647" w14:textId="43576E86" w:rsidR="00C26E98" w:rsidRDefault="00094B3A" w:rsidP="00C75C4E">
      <w:r w:rsidRPr="00201E6A">
        <w:rPr>
          <w:noProof/>
        </w:rPr>
        <w:lastRenderedPageBreak/>
        <w:drawing>
          <wp:inline distT="0" distB="0" distL="0" distR="0" wp14:anchorId="0C37E353" wp14:editId="7895E849">
            <wp:extent cx="8893810" cy="4610086"/>
            <wp:effectExtent l="0" t="0" r="0" b="63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93810" cy="4610086"/>
                    </a:xfrm>
                    <a:prstGeom prst="rect">
                      <a:avLst/>
                    </a:prstGeom>
                  </pic:spPr>
                </pic:pic>
              </a:graphicData>
            </a:graphic>
          </wp:inline>
        </w:drawing>
      </w:r>
    </w:p>
    <w:sectPr w:rsidR="00C26E98" w:rsidSect="002351C6">
      <w:headerReference w:type="default" r:id="rId25"/>
      <w:footerReference w:type="even" r:id="rId26"/>
      <w:footerReference w:type="default" r:id="rId27"/>
      <w:pgSz w:w="16840" w:h="11900" w:orient="landscape"/>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630395" w14:textId="77777777" w:rsidR="003756BF" w:rsidRDefault="003756BF" w:rsidP="002B3526">
      <w:r>
        <w:separator/>
      </w:r>
    </w:p>
  </w:endnote>
  <w:endnote w:type="continuationSeparator" w:id="0">
    <w:p w14:paraId="0E9B01CE" w14:textId="77777777" w:rsidR="003756BF" w:rsidRDefault="003756BF" w:rsidP="002B3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017293396"/>
      <w:docPartObj>
        <w:docPartGallery w:val="Page Numbers (Bottom of Page)"/>
        <w:docPartUnique/>
      </w:docPartObj>
    </w:sdtPr>
    <w:sdtEndPr>
      <w:rPr>
        <w:rStyle w:val="Paginanummer"/>
      </w:rPr>
    </w:sdtEndPr>
    <w:sdtContent>
      <w:p w14:paraId="6077E124" w14:textId="77777777" w:rsidR="002B3526" w:rsidRDefault="002B3526" w:rsidP="00174E24">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204FCF7" w14:textId="77777777" w:rsidR="002B3526" w:rsidRDefault="002B352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D4DB9" w14:textId="6EB3B6A8" w:rsidR="002B3526" w:rsidRDefault="00A92E3D">
    <w:pPr>
      <w:pStyle w:val="Voettekst"/>
    </w:pPr>
    <w:r>
      <w:rPr>
        <w:noProof/>
      </w:rPr>
      <mc:AlternateContent>
        <mc:Choice Requires="wps">
          <w:drawing>
            <wp:anchor distT="0" distB="0" distL="0" distR="0" simplePos="0" relativeHeight="251659264" behindDoc="0" locked="0" layoutInCell="1" allowOverlap="1" wp14:anchorId="3B83DD77" wp14:editId="7F73380C">
              <wp:simplePos x="0" y="0"/>
              <wp:positionH relativeFrom="rightMargin">
                <wp:align>left</wp:align>
              </wp:positionH>
              <mc:AlternateContent>
                <mc:Choice Requires="wp14">
                  <wp:positionV relativeFrom="bottomMargin">
                    <wp14:pctPosVOffset>20000</wp14:pctPosVOffset>
                  </wp:positionV>
                </mc:Choice>
                <mc:Fallback>
                  <wp:positionV relativeFrom="page">
                    <wp:posOffset>6836410</wp:posOffset>
                  </wp:positionV>
                </mc:Fallback>
              </mc:AlternateContent>
              <wp:extent cx="457200" cy="320040"/>
              <wp:effectExtent l="0" t="0" r="0" b="3810"/>
              <wp:wrapSquare wrapText="bothSides"/>
              <wp:docPr id="40" name="Rechthoek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CCF44B" w14:textId="77777777" w:rsidR="00A92E3D" w:rsidRDefault="00A92E3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3DD77" id="Rechthoek 40" o:spid="_x0000_s104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" fillcolor="black [3213]" stroked="f" strokeweight="3pt">
              <v:textbox>
                <w:txbxContent>
                  <w:p w14:paraId="1FCCF44B" w14:textId="77777777" w:rsidR="00A92E3D" w:rsidRDefault="00A92E3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B2B30C" w14:textId="77777777" w:rsidR="003756BF" w:rsidRDefault="003756BF" w:rsidP="002B3526">
      <w:r>
        <w:separator/>
      </w:r>
    </w:p>
  </w:footnote>
  <w:footnote w:type="continuationSeparator" w:id="0">
    <w:p w14:paraId="3E9267F9" w14:textId="77777777" w:rsidR="003756BF" w:rsidRDefault="003756BF" w:rsidP="002B3526">
      <w:r>
        <w:continuationSeparator/>
      </w:r>
    </w:p>
  </w:footnote>
  <w:footnote w:id="1">
    <w:p w14:paraId="3AD982A6" w14:textId="77777777" w:rsidR="00C87E5C" w:rsidRDefault="00C87E5C" w:rsidP="00C87E5C">
      <w:pPr>
        <w:pStyle w:val="Voetnoottekst"/>
      </w:pPr>
      <w:r>
        <w:rPr>
          <w:rStyle w:val="Voetnootmarkering"/>
        </w:rPr>
        <w:footnoteRef/>
      </w:r>
      <w:r>
        <w:t xml:space="preserve"> </w:t>
      </w:r>
      <w:r w:rsidRPr="000B6E04">
        <w:t>Duiding van de juiste terminologie</w:t>
      </w:r>
      <w:r>
        <w:t>:</w:t>
      </w:r>
    </w:p>
    <w:p w14:paraId="4575E010" w14:textId="7E6A510D" w:rsidR="00C87E5C" w:rsidRPr="000B6E04" w:rsidRDefault="00C87E5C" w:rsidP="00C87E5C">
      <w:pPr>
        <w:pStyle w:val="Voetnoottekst"/>
      </w:pPr>
      <w:r>
        <w:t xml:space="preserve">Het wordt warmer is een voorbeeld van een </w:t>
      </w:r>
      <w:r w:rsidRPr="00F84987">
        <w:rPr>
          <w:u w:val="single"/>
        </w:rPr>
        <w:t>klimaattrend</w:t>
      </w:r>
      <w:r>
        <w:t xml:space="preserve">; zachte winters zijn </w:t>
      </w:r>
      <w:ins w:id="35" w:author="Marco de Redelijkheid" w:date="2021-03-23T13:34:00Z">
        <w:r w:rsidR="00947F7D">
          <w:t>dan een</w:t>
        </w:r>
      </w:ins>
      <w:r>
        <w:t xml:space="preserve"> </w:t>
      </w:r>
      <w:r w:rsidRPr="00F84987">
        <w:rPr>
          <w:u w:val="single"/>
        </w:rPr>
        <w:t>klimaateffect</w:t>
      </w:r>
      <w:r>
        <w:t>. Toename dagtoerisme, afname gebruik strooizout, e</w:t>
      </w:r>
      <w:ins w:id="36" w:author="Marco de Redelijkheid" w:date="2021-03-23T13:35:00Z">
        <w:r w:rsidR="00947F7D">
          <w:t>tc.</w:t>
        </w:r>
      </w:ins>
      <w:r>
        <w:t xml:space="preserve"> zijn </w:t>
      </w:r>
      <w:ins w:id="37" w:author="Marco de Redelijkheid" w:date="2021-03-23T13:35:00Z">
        <w:r w:rsidR="00947F7D" w:rsidRPr="00F84987">
          <w:rPr>
            <w:u w:val="single"/>
          </w:rPr>
          <w:t>klimaat</w:t>
        </w:r>
      </w:ins>
      <w:r w:rsidRPr="00F84987">
        <w:rPr>
          <w:u w:val="single"/>
        </w:rPr>
        <w:t>gevolgen</w:t>
      </w:r>
      <w:r>
        <w:t>.</w:t>
      </w:r>
      <w:r w:rsidRPr="000B6E0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E59BC" w14:textId="2907D4EE" w:rsidR="002B3526" w:rsidRDefault="00A92E3D">
    <w:pPr>
      <w:pStyle w:val="Koptekst"/>
    </w:pPr>
    <w:r>
      <w:rPr>
        <w:i/>
        <w:iCs/>
      </w:rPr>
      <w:t>Versie</w:t>
    </w:r>
    <w:r w:rsidR="003178DC">
      <w:rPr>
        <w:i/>
        <w:iCs/>
      </w:rPr>
      <w:t xml:space="preserve"> </w:t>
    </w:r>
    <w:r w:rsidR="00FB0ABF">
      <w:rPr>
        <w:i/>
        <w:iCs/>
      </w:rPr>
      <w:t>5</w:t>
    </w:r>
    <w:r w:rsidR="003178DC">
      <w:rPr>
        <w:i/>
        <w:iCs/>
      </w:rPr>
      <w:t>.0</w:t>
    </w:r>
    <w:r w:rsidR="002B3526">
      <w:ptab w:relativeTo="margin" w:alignment="center" w:leader="none"/>
    </w:r>
    <w:r w:rsidR="002B3526">
      <w:ptab w:relativeTo="margin" w:alignment="right" w:leader="none"/>
    </w:r>
    <w:r w:rsidR="002B3526" w:rsidRPr="00C4110C">
      <w:rPr>
        <w:rFonts w:ascii="Times New Roman" w:eastAsia="Times New Roman" w:hAnsi="Times New Roman" w:cs="Times New Roman"/>
        <w:lang w:eastAsia="nl-NL"/>
      </w:rPr>
      <w:fldChar w:fldCharType="begin"/>
    </w:r>
    <w:r w:rsidR="00C434DD">
      <w:rPr>
        <w:rFonts w:ascii="Times New Roman" w:eastAsia="Times New Roman" w:hAnsi="Times New Roman" w:cs="Times New Roman"/>
        <w:lang w:eastAsia="nl-NL"/>
      </w:rPr>
      <w:instrText xml:space="preserve"> INCLUDEPICTURE "\\\\wsl-fs01\\var\\folders\\l5\\j_snyb4n7qzdbjvpwdtv3kth0000gn\\T\\com.microsoft.Word\\WebArchiveCopyPasteTempFiles\\1H9P4DsHGz1D8bqAAAAAElFTkSuQmCC" \* MERGEFORMAT </w:instrText>
    </w:r>
    <w:r w:rsidR="002B3526" w:rsidRPr="00C4110C">
      <w:rPr>
        <w:rFonts w:ascii="Times New Roman" w:eastAsia="Times New Roman" w:hAnsi="Times New Roman" w:cs="Times New Roman"/>
        <w:lang w:eastAsia="nl-NL"/>
      </w:rPr>
      <w:fldChar w:fldCharType="separate"/>
    </w:r>
    <w:r w:rsidR="002B3526" w:rsidRPr="00C4110C">
      <w:rPr>
        <w:rFonts w:ascii="Times New Roman" w:eastAsia="Times New Roman" w:hAnsi="Times New Roman" w:cs="Times New Roman"/>
        <w:noProof/>
        <w:lang w:eastAsia="nl-NL"/>
      </w:rPr>
      <w:drawing>
        <wp:inline distT="0" distB="0" distL="0" distR="0" wp14:anchorId="7171D1AE" wp14:editId="3685EC42">
          <wp:extent cx="944559" cy="533400"/>
          <wp:effectExtent l="0" t="0" r="0" b="0"/>
          <wp:docPr id="31" name="Afbeelding 31" descr="Rijksoverheid, Provincie en Parkstad Limburg sluiten deal van € 80 milj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jksoverheid, Provincie en Parkstad Limburg sluiten deal van € 80 miljo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529" cy="542983"/>
                  </a:xfrm>
                  <a:prstGeom prst="rect">
                    <a:avLst/>
                  </a:prstGeom>
                  <a:noFill/>
                  <a:ln>
                    <a:noFill/>
                  </a:ln>
                </pic:spPr>
              </pic:pic>
            </a:graphicData>
          </a:graphic>
        </wp:inline>
      </w:drawing>
    </w:r>
    <w:r w:rsidR="002B3526" w:rsidRPr="00C4110C">
      <w:rPr>
        <w:rFonts w:ascii="Times New Roman" w:eastAsia="Times New Roman" w:hAnsi="Times New Roman" w:cs="Times New Roman"/>
        <w:lang w:eastAsia="nl-NL"/>
      </w:rPr>
      <w:fldChar w:fldCharType="end"/>
    </w:r>
  </w:p>
  <w:p w14:paraId="2137CB94" w14:textId="77777777" w:rsidR="00A92E3D" w:rsidRDefault="00A92E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B184D"/>
    <w:multiLevelType w:val="hybridMultilevel"/>
    <w:tmpl w:val="3AC4D07A"/>
    <w:lvl w:ilvl="0" w:tplc="24EA954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EF4146D"/>
    <w:multiLevelType w:val="hybridMultilevel"/>
    <w:tmpl w:val="7F429E3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3FBC47DC"/>
    <w:multiLevelType w:val="hybridMultilevel"/>
    <w:tmpl w:val="0FBE3C3E"/>
    <w:lvl w:ilvl="0" w:tplc="B85664EC">
      <w:start w:val="5"/>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5BD83752"/>
    <w:multiLevelType w:val="hybridMultilevel"/>
    <w:tmpl w:val="E84A157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1496E19"/>
    <w:multiLevelType w:val="hybridMultilevel"/>
    <w:tmpl w:val="6636AC2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C0B3885"/>
    <w:multiLevelType w:val="hybridMultilevel"/>
    <w:tmpl w:val="214842D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24F1715"/>
    <w:multiLevelType w:val="hybridMultilevel"/>
    <w:tmpl w:val="6D12BB9A"/>
    <w:lvl w:ilvl="0" w:tplc="08226A2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7D2425E8"/>
    <w:multiLevelType w:val="hybridMultilevel"/>
    <w:tmpl w:val="FA9E1D68"/>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2"/>
  </w:num>
  <w:num w:numId="5">
    <w:abstractNumId w:val="5"/>
  </w:num>
  <w:num w:numId="6">
    <w:abstractNumId w:val="3"/>
  </w:num>
  <w:num w:numId="7">
    <w:abstractNumId w:val="0"/>
  </w:num>
  <w:num w:numId="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co de Redelijkheid">
    <w15:presenceInfo w15:providerId="AD" w15:userId="S::m.deredelijkheid@WaterschapLimburg.nl::cc42d253-9f3f-47c7-88cd-6ed6b87894f5"/>
  </w15:person>
  <w15:person w15:author="Marc Putmans">
    <w15:presenceInfo w15:providerId="Windows Live" w15:userId="d0437032305a0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526"/>
    <w:rsid w:val="000017FA"/>
    <w:rsid w:val="00073D7D"/>
    <w:rsid w:val="00094B3A"/>
    <w:rsid w:val="000A3F43"/>
    <w:rsid w:val="000B6E04"/>
    <w:rsid w:val="0012056E"/>
    <w:rsid w:val="00152D65"/>
    <w:rsid w:val="0016565C"/>
    <w:rsid w:val="00185DEE"/>
    <w:rsid w:val="001C786A"/>
    <w:rsid w:val="001D5DB9"/>
    <w:rsid w:val="001E011A"/>
    <w:rsid w:val="001F67A3"/>
    <w:rsid w:val="00220F30"/>
    <w:rsid w:val="0022198A"/>
    <w:rsid w:val="002351C6"/>
    <w:rsid w:val="002570C7"/>
    <w:rsid w:val="002B3526"/>
    <w:rsid w:val="002D7289"/>
    <w:rsid w:val="002F6852"/>
    <w:rsid w:val="003007A0"/>
    <w:rsid w:val="003178DC"/>
    <w:rsid w:val="00326F17"/>
    <w:rsid w:val="00344954"/>
    <w:rsid w:val="0036062F"/>
    <w:rsid w:val="00367174"/>
    <w:rsid w:val="003756BF"/>
    <w:rsid w:val="003F21DB"/>
    <w:rsid w:val="00417B2F"/>
    <w:rsid w:val="00463D23"/>
    <w:rsid w:val="00464B57"/>
    <w:rsid w:val="004715D8"/>
    <w:rsid w:val="00531BE7"/>
    <w:rsid w:val="00534CED"/>
    <w:rsid w:val="00535464"/>
    <w:rsid w:val="00547F24"/>
    <w:rsid w:val="0056260C"/>
    <w:rsid w:val="00586B32"/>
    <w:rsid w:val="005C64F7"/>
    <w:rsid w:val="005D121F"/>
    <w:rsid w:val="005D36E4"/>
    <w:rsid w:val="005F57FB"/>
    <w:rsid w:val="0060077A"/>
    <w:rsid w:val="00604916"/>
    <w:rsid w:val="006074CE"/>
    <w:rsid w:val="00613B0B"/>
    <w:rsid w:val="006275DA"/>
    <w:rsid w:val="00651779"/>
    <w:rsid w:val="00657678"/>
    <w:rsid w:val="00661C29"/>
    <w:rsid w:val="0067626F"/>
    <w:rsid w:val="0068411C"/>
    <w:rsid w:val="006854EF"/>
    <w:rsid w:val="0069752B"/>
    <w:rsid w:val="006D177E"/>
    <w:rsid w:val="006E2EA2"/>
    <w:rsid w:val="00701412"/>
    <w:rsid w:val="00704E5E"/>
    <w:rsid w:val="00710856"/>
    <w:rsid w:val="00720A40"/>
    <w:rsid w:val="0074471C"/>
    <w:rsid w:val="0074542B"/>
    <w:rsid w:val="007D2911"/>
    <w:rsid w:val="007D5536"/>
    <w:rsid w:val="007F5E64"/>
    <w:rsid w:val="00806965"/>
    <w:rsid w:val="00840540"/>
    <w:rsid w:val="0086178C"/>
    <w:rsid w:val="0088272D"/>
    <w:rsid w:val="008B0E41"/>
    <w:rsid w:val="008B4B78"/>
    <w:rsid w:val="008B7F52"/>
    <w:rsid w:val="008D1A80"/>
    <w:rsid w:val="009146A5"/>
    <w:rsid w:val="00915B06"/>
    <w:rsid w:val="00936214"/>
    <w:rsid w:val="009425F4"/>
    <w:rsid w:val="00944E05"/>
    <w:rsid w:val="0094530E"/>
    <w:rsid w:val="00947F7D"/>
    <w:rsid w:val="009529B7"/>
    <w:rsid w:val="00961754"/>
    <w:rsid w:val="009767AB"/>
    <w:rsid w:val="009875D9"/>
    <w:rsid w:val="00990F9E"/>
    <w:rsid w:val="00996E37"/>
    <w:rsid w:val="009A155F"/>
    <w:rsid w:val="009A6128"/>
    <w:rsid w:val="009C165A"/>
    <w:rsid w:val="009E1A55"/>
    <w:rsid w:val="009E5775"/>
    <w:rsid w:val="00A004BC"/>
    <w:rsid w:val="00A03973"/>
    <w:rsid w:val="00A45862"/>
    <w:rsid w:val="00A5321F"/>
    <w:rsid w:val="00A61920"/>
    <w:rsid w:val="00A66708"/>
    <w:rsid w:val="00A81EF2"/>
    <w:rsid w:val="00A92E3D"/>
    <w:rsid w:val="00AB24B5"/>
    <w:rsid w:val="00AC02CF"/>
    <w:rsid w:val="00AE7E73"/>
    <w:rsid w:val="00B041EF"/>
    <w:rsid w:val="00B3082A"/>
    <w:rsid w:val="00B5733B"/>
    <w:rsid w:val="00B6240A"/>
    <w:rsid w:val="00B8155D"/>
    <w:rsid w:val="00B95A25"/>
    <w:rsid w:val="00BA2F23"/>
    <w:rsid w:val="00BD3334"/>
    <w:rsid w:val="00BD40F1"/>
    <w:rsid w:val="00BF1871"/>
    <w:rsid w:val="00C26E98"/>
    <w:rsid w:val="00C30725"/>
    <w:rsid w:val="00C434DD"/>
    <w:rsid w:val="00C542E8"/>
    <w:rsid w:val="00C75C4E"/>
    <w:rsid w:val="00C8406A"/>
    <w:rsid w:val="00C87E5C"/>
    <w:rsid w:val="00CB7366"/>
    <w:rsid w:val="00CE57E3"/>
    <w:rsid w:val="00D02420"/>
    <w:rsid w:val="00D1083C"/>
    <w:rsid w:val="00D47148"/>
    <w:rsid w:val="00D52A9E"/>
    <w:rsid w:val="00D52B9C"/>
    <w:rsid w:val="00D74A27"/>
    <w:rsid w:val="00D84653"/>
    <w:rsid w:val="00D87353"/>
    <w:rsid w:val="00DB7F9A"/>
    <w:rsid w:val="00DC193A"/>
    <w:rsid w:val="00DE0233"/>
    <w:rsid w:val="00DE436E"/>
    <w:rsid w:val="00E0675B"/>
    <w:rsid w:val="00E17B97"/>
    <w:rsid w:val="00E455EA"/>
    <w:rsid w:val="00E81F44"/>
    <w:rsid w:val="00E8591A"/>
    <w:rsid w:val="00ED3694"/>
    <w:rsid w:val="00F16978"/>
    <w:rsid w:val="00F43E10"/>
    <w:rsid w:val="00F54C51"/>
    <w:rsid w:val="00F84987"/>
    <w:rsid w:val="00FA4010"/>
    <w:rsid w:val="00FB0ABF"/>
    <w:rsid w:val="00FD1FB8"/>
    <w:rsid w:val="00FF3619"/>
    <w:rsid w:val="00FF65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1900A"/>
  <w15:chartTrackingRefBased/>
  <w15:docId w15:val="{5F7B6D8B-01C2-D243-A6E6-DF664CE6E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3526"/>
    <w:pPr>
      <w:tabs>
        <w:tab w:val="center" w:pos="4536"/>
        <w:tab w:val="right" w:pos="9072"/>
      </w:tabs>
    </w:pPr>
  </w:style>
  <w:style w:type="character" w:customStyle="1" w:styleId="KoptekstChar">
    <w:name w:val="Koptekst Char"/>
    <w:basedOn w:val="Standaardalinea-lettertype"/>
    <w:link w:val="Koptekst"/>
    <w:uiPriority w:val="99"/>
    <w:rsid w:val="002B3526"/>
  </w:style>
  <w:style w:type="paragraph" w:styleId="Voettekst">
    <w:name w:val="footer"/>
    <w:basedOn w:val="Standaard"/>
    <w:link w:val="VoettekstChar"/>
    <w:uiPriority w:val="99"/>
    <w:unhideWhenUsed/>
    <w:rsid w:val="002B3526"/>
    <w:pPr>
      <w:tabs>
        <w:tab w:val="center" w:pos="4536"/>
        <w:tab w:val="right" w:pos="9072"/>
      </w:tabs>
    </w:pPr>
  </w:style>
  <w:style w:type="character" w:customStyle="1" w:styleId="VoettekstChar">
    <w:name w:val="Voettekst Char"/>
    <w:basedOn w:val="Standaardalinea-lettertype"/>
    <w:link w:val="Voettekst"/>
    <w:uiPriority w:val="99"/>
    <w:rsid w:val="002B3526"/>
  </w:style>
  <w:style w:type="character" w:styleId="Paginanummer">
    <w:name w:val="page number"/>
    <w:basedOn w:val="Standaardalinea-lettertype"/>
    <w:uiPriority w:val="99"/>
    <w:semiHidden/>
    <w:unhideWhenUsed/>
    <w:rsid w:val="002B3526"/>
  </w:style>
  <w:style w:type="paragraph" w:styleId="Lijstalinea">
    <w:name w:val="List Paragraph"/>
    <w:basedOn w:val="Standaard"/>
    <w:uiPriority w:val="34"/>
    <w:qFormat/>
    <w:rsid w:val="00B95A25"/>
    <w:pPr>
      <w:ind w:left="720"/>
      <w:contextualSpacing/>
    </w:pPr>
  </w:style>
  <w:style w:type="paragraph" w:styleId="Voetnoottekst">
    <w:name w:val="footnote text"/>
    <w:basedOn w:val="Standaard"/>
    <w:link w:val="VoetnoottekstChar"/>
    <w:uiPriority w:val="99"/>
    <w:semiHidden/>
    <w:unhideWhenUsed/>
    <w:rsid w:val="000B6E04"/>
    <w:rPr>
      <w:sz w:val="20"/>
      <w:szCs w:val="20"/>
    </w:rPr>
  </w:style>
  <w:style w:type="character" w:customStyle="1" w:styleId="VoetnoottekstChar">
    <w:name w:val="Voetnoottekst Char"/>
    <w:basedOn w:val="Standaardalinea-lettertype"/>
    <w:link w:val="Voetnoottekst"/>
    <w:uiPriority w:val="99"/>
    <w:semiHidden/>
    <w:rsid w:val="000B6E04"/>
    <w:rPr>
      <w:sz w:val="20"/>
      <w:szCs w:val="20"/>
    </w:rPr>
  </w:style>
  <w:style w:type="character" w:styleId="Voetnootmarkering">
    <w:name w:val="footnote reference"/>
    <w:basedOn w:val="Standaardalinea-lettertype"/>
    <w:uiPriority w:val="99"/>
    <w:semiHidden/>
    <w:unhideWhenUsed/>
    <w:rsid w:val="000B6E04"/>
    <w:rPr>
      <w:vertAlign w:val="superscript"/>
    </w:rPr>
  </w:style>
  <w:style w:type="paragraph" w:styleId="Ballontekst">
    <w:name w:val="Balloon Text"/>
    <w:basedOn w:val="Standaard"/>
    <w:link w:val="BallontekstChar"/>
    <w:uiPriority w:val="99"/>
    <w:semiHidden/>
    <w:unhideWhenUsed/>
    <w:rsid w:val="0074542B"/>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74542B"/>
    <w:rPr>
      <w:rFonts w:ascii="Times New Roman" w:hAnsi="Times New Roman" w:cs="Times New Roman"/>
      <w:sz w:val="18"/>
      <w:szCs w:val="18"/>
    </w:rPr>
  </w:style>
  <w:style w:type="paragraph" w:styleId="Geenafstand">
    <w:name w:val="No Spacing"/>
    <w:link w:val="GeenafstandChar"/>
    <w:uiPriority w:val="1"/>
    <w:qFormat/>
    <w:rsid w:val="002351C6"/>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2351C6"/>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069725">
      <w:bodyDiv w:val="1"/>
      <w:marLeft w:val="0"/>
      <w:marRight w:val="0"/>
      <w:marTop w:val="0"/>
      <w:marBottom w:val="0"/>
      <w:divBdr>
        <w:top w:val="none" w:sz="0" w:space="0" w:color="auto"/>
        <w:left w:val="none" w:sz="0" w:space="0" w:color="auto"/>
        <w:bottom w:val="none" w:sz="0" w:space="0" w:color="auto"/>
        <w:right w:val="none" w:sz="0" w:space="0" w:color="auto"/>
      </w:divBdr>
    </w:div>
    <w:div w:id="445660681">
      <w:bodyDiv w:val="1"/>
      <w:marLeft w:val="0"/>
      <w:marRight w:val="0"/>
      <w:marTop w:val="0"/>
      <w:marBottom w:val="0"/>
      <w:divBdr>
        <w:top w:val="none" w:sz="0" w:space="0" w:color="auto"/>
        <w:left w:val="none" w:sz="0" w:space="0" w:color="auto"/>
        <w:bottom w:val="none" w:sz="0" w:space="0" w:color="auto"/>
        <w:right w:val="none" w:sz="0" w:space="0" w:color="auto"/>
      </w:divBdr>
    </w:div>
    <w:div w:id="732120745">
      <w:bodyDiv w:val="1"/>
      <w:marLeft w:val="0"/>
      <w:marRight w:val="0"/>
      <w:marTop w:val="0"/>
      <w:marBottom w:val="0"/>
      <w:divBdr>
        <w:top w:val="none" w:sz="0" w:space="0" w:color="auto"/>
        <w:left w:val="none" w:sz="0" w:space="0" w:color="auto"/>
        <w:bottom w:val="none" w:sz="0" w:space="0" w:color="auto"/>
        <w:right w:val="none" w:sz="0" w:space="0" w:color="auto"/>
      </w:divBdr>
    </w:div>
    <w:div w:id="791290922">
      <w:bodyDiv w:val="1"/>
      <w:marLeft w:val="0"/>
      <w:marRight w:val="0"/>
      <w:marTop w:val="0"/>
      <w:marBottom w:val="0"/>
      <w:divBdr>
        <w:top w:val="none" w:sz="0" w:space="0" w:color="auto"/>
        <w:left w:val="none" w:sz="0" w:space="0" w:color="auto"/>
        <w:bottom w:val="none" w:sz="0" w:space="0" w:color="auto"/>
        <w:right w:val="none" w:sz="0" w:space="0" w:color="auto"/>
      </w:divBdr>
    </w:div>
    <w:div w:id="969170101">
      <w:bodyDiv w:val="1"/>
      <w:marLeft w:val="0"/>
      <w:marRight w:val="0"/>
      <w:marTop w:val="0"/>
      <w:marBottom w:val="0"/>
      <w:divBdr>
        <w:top w:val="none" w:sz="0" w:space="0" w:color="auto"/>
        <w:left w:val="none" w:sz="0" w:space="0" w:color="auto"/>
        <w:bottom w:val="none" w:sz="0" w:space="0" w:color="auto"/>
        <w:right w:val="none" w:sz="0" w:space="0" w:color="auto"/>
      </w:divBdr>
    </w:div>
    <w:div w:id="1106777865">
      <w:bodyDiv w:val="1"/>
      <w:marLeft w:val="0"/>
      <w:marRight w:val="0"/>
      <w:marTop w:val="0"/>
      <w:marBottom w:val="0"/>
      <w:divBdr>
        <w:top w:val="none" w:sz="0" w:space="0" w:color="auto"/>
        <w:left w:val="none" w:sz="0" w:space="0" w:color="auto"/>
        <w:bottom w:val="none" w:sz="0" w:space="0" w:color="auto"/>
        <w:right w:val="none" w:sz="0" w:space="0" w:color="auto"/>
      </w:divBdr>
    </w:div>
    <w:div w:id="1324822020">
      <w:bodyDiv w:val="1"/>
      <w:marLeft w:val="0"/>
      <w:marRight w:val="0"/>
      <w:marTop w:val="0"/>
      <w:marBottom w:val="0"/>
      <w:divBdr>
        <w:top w:val="none" w:sz="0" w:space="0" w:color="auto"/>
        <w:left w:val="none" w:sz="0" w:space="0" w:color="auto"/>
        <w:bottom w:val="none" w:sz="0" w:space="0" w:color="auto"/>
        <w:right w:val="none" w:sz="0" w:space="0" w:color="auto"/>
      </w:divBdr>
    </w:div>
    <w:div w:id="1443457709">
      <w:bodyDiv w:val="1"/>
      <w:marLeft w:val="0"/>
      <w:marRight w:val="0"/>
      <w:marTop w:val="0"/>
      <w:marBottom w:val="0"/>
      <w:divBdr>
        <w:top w:val="none" w:sz="0" w:space="0" w:color="auto"/>
        <w:left w:val="none" w:sz="0" w:space="0" w:color="auto"/>
        <w:bottom w:val="none" w:sz="0" w:space="0" w:color="auto"/>
        <w:right w:val="none" w:sz="0" w:space="0" w:color="auto"/>
      </w:divBdr>
    </w:div>
    <w:div w:id="1797793231">
      <w:bodyDiv w:val="1"/>
      <w:marLeft w:val="0"/>
      <w:marRight w:val="0"/>
      <w:marTop w:val="0"/>
      <w:marBottom w:val="0"/>
      <w:divBdr>
        <w:top w:val="none" w:sz="0" w:space="0" w:color="auto"/>
        <w:left w:val="none" w:sz="0" w:space="0" w:color="auto"/>
        <w:bottom w:val="none" w:sz="0" w:space="0" w:color="auto"/>
        <w:right w:val="none" w:sz="0" w:space="0" w:color="auto"/>
      </w:divBdr>
    </w:div>
    <w:div w:id="1888952453">
      <w:bodyDiv w:val="1"/>
      <w:marLeft w:val="0"/>
      <w:marRight w:val="0"/>
      <w:marTop w:val="0"/>
      <w:marBottom w:val="0"/>
      <w:divBdr>
        <w:top w:val="none" w:sz="0" w:space="0" w:color="auto"/>
        <w:left w:val="none" w:sz="0" w:space="0" w:color="auto"/>
        <w:bottom w:val="none" w:sz="0" w:space="0" w:color="auto"/>
        <w:right w:val="none" w:sz="0" w:space="0" w:color="auto"/>
      </w:divBdr>
    </w:div>
    <w:div w:id="1921716897">
      <w:bodyDiv w:val="1"/>
      <w:marLeft w:val="0"/>
      <w:marRight w:val="0"/>
      <w:marTop w:val="0"/>
      <w:marBottom w:val="0"/>
      <w:divBdr>
        <w:top w:val="none" w:sz="0" w:space="0" w:color="auto"/>
        <w:left w:val="none" w:sz="0" w:space="0" w:color="auto"/>
        <w:bottom w:val="none" w:sz="0" w:space="0" w:color="auto"/>
        <w:right w:val="none" w:sz="0" w:space="0" w:color="auto"/>
      </w:divBdr>
    </w:div>
    <w:div w:id="192625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tif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tiff"/><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“Parkstad Limburg is een klimaatbestendige regio waar het aangenaam, veilig en gezond wonen, werken en recreëren is.  In het verbeteren van de fysieke leefomgeving, heeft de samenleving oog voor de balans tussen verschillende functies en belangen. Nieuwe kwetsbaarheden worden continu in kaart gebracht en er wordt een passende aanpak gevonden.”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324288-9432-2449-819E-8C1FE9B3C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28</Pages>
  <Words>2285</Words>
  <Characters>12568</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Klimaatadaptatie Stadsregio Parkstad</vt:lpstr>
    </vt:vector>
  </TitlesOfParts>
  <Company/>
  <LinksUpToDate>false</LinksUpToDate>
  <CharactersWithSpaces>14824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Klimaatadaptatie Stadsregio Parkstad</dc:title>
  <dc:subject>Onze invulling van de procesversnelling</dc:subject>
  <dc:creator>Marco de Redelijkheid</dc:creator>
  <cp:keywords/>
  <dc:description/>
  <cp:lastModifiedBy>Marc Putmans</cp:lastModifiedBy>
  <cp:revision>4</cp:revision>
  <cp:lastPrinted>2021-03-16T12:16:00Z</cp:lastPrinted>
  <dcterms:created xsi:type="dcterms:W3CDTF">2021-04-28T14:51:00Z</dcterms:created>
  <dcterms:modified xsi:type="dcterms:W3CDTF">2021-04-28T15:38:00Z</dcterms:modified>
  <cp:category>Versie 7.1</cp:category>
</cp:coreProperties>
</file>